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059D5" w:rsidRPr="002059D5" w:rsidDel="00562ECE" w:rsidRDefault="00AD5EDE">
      <w:pPr>
        <w:widowControl/>
        <w:spacing w:line="560" w:lineRule="exact"/>
        <w:rPr>
          <w:del w:id="0" w:author="Microsoft" w:date="2022-12-22T15:35:00Z"/>
          <w:rFonts w:ascii="方正小标宋简体" w:eastAsia="方正小标宋简体" w:hAnsi="方正小标宋简体" w:cs="方正小标宋简体"/>
          <w:bCs/>
          <w:kern w:val="0"/>
          <w:sz w:val="44"/>
          <w:szCs w:val="44"/>
          <w:lang w:bidi="ar"/>
          <w:rPrChange w:id="1" w:author="baixin" w:date="2022-12-16T17:40:00Z">
            <w:rPr>
              <w:del w:id="2" w:author="Microsoft" w:date="2022-12-22T15:35:00Z"/>
              <w:rFonts w:ascii="宋体" w:hAnsi="宋体" w:cs="宋体"/>
              <w:b/>
              <w:kern w:val="0"/>
              <w:sz w:val="44"/>
              <w:szCs w:val="44"/>
              <w:lang w:bidi="ar"/>
            </w:rPr>
          </w:rPrChange>
        </w:rPr>
        <w:pPrChange w:id="3" w:author="baixin" w:date="2022-12-20T13:29:00Z">
          <w:pPr>
            <w:widowControl/>
            <w:jc w:val="center"/>
          </w:pPr>
        </w:pPrChange>
      </w:pPr>
      <w:del w:id="4" w:author="Microsoft" w:date="2022-12-22T15:35:00Z">
        <w:r w:rsidDel="00562ECE">
          <w:rPr>
            <w:rFonts w:ascii="方正小标宋简体" w:eastAsia="方正小标宋简体" w:hAnsi="方正小标宋简体" w:cs="方正小标宋简体" w:hint="eastAsia"/>
            <w:bCs/>
            <w:kern w:val="0"/>
            <w:sz w:val="44"/>
            <w:szCs w:val="44"/>
            <w:lang w:bidi="ar"/>
            <w:rPrChange w:id="5" w:author="baixin" w:date="2022-12-16T17:40:00Z">
              <w:rPr>
                <w:rFonts w:ascii="宋体" w:hAnsi="宋体" w:cs="宋体" w:hint="eastAsia"/>
                <w:b/>
                <w:kern w:val="0"/>
                <w:sz w:val="44"/>
                <w:szCs w:val="44"/>
                <w:lang w:bidi="ar"/>
              </w:rPr>
            </w:rPrChange>
          </w:rPr>
          <w:delText>中共安徽省委党校（安徽行政学院）</w:delText>
        </w:r>
      </w:del>
    </w:p>
    <w:p w:rsidR="002059D5" w:rsidDel="00562ECE" w:rsidRDefault="00AD5EDE">
      <w:pPr>
        <w:widowControl/>
        <w:spacing w:line="560" w:lineRule="exact"/>
        <w:jc w:val="center"/>
        <w:rPr>
          <w:ins w:id="6" w:author="baixin" w:date="2022-12-16T17:43:00Z"/>
          <w:del w:id="7" w:author="Microsoft" w:date="2022-12-22T15:35:00Z"/>
          <w:rFonts w:ascii="方正小标宋简体" w:eastAsia="方正小标宋简体" w:hAnsi="方正小标宋简体" w:cs="方正小标宋简体"/>
          <w:bCs/>
          <w:kern w:val="0"/>
          <w:sz w:val="44"/>
          <w:szCs w:val="44"/>
          <w:lang w:bidi="ar"/>
        </w:rPr>
        <w:pPrChange w:id="8" w:author="baixin" w:date="2022-12-16T17:45:00Z">
          <w:pPr>
            <w:widowControl/>
            <w:jc w:val="center"/>
          </w:pPr>
        </w:pPrChange>
      </w:pPr>
      <w:del w:id="9" w:author="Microsoft" w:date="2022-12-22T15:35:00Z">
        <w:r w:rsidDel="00562ECE">
          <w:rPr>
            <w:rFonts w:ascii="方正小标宋简体" w:eastAsia="方正小标宋简体" w:hAnsi="方正小标宋简体" w:cs="方正小标宋简体" w:hint="eastAsia"/>
            <w:bCs/>
            <w:kern w:val="0"/>
            <w:sz w:val="44"/>
            <w:szCs w:val="44"/>
            <w:lang w:bidi="ar"/>
            <w:rPrChange w:id="10" w:author="baixin" w:date="2022-12-16T17:40:00Z">
              <w:rPr>
                <w:rFonts w:ascii="宋体" w:hAnsi="宋体" w:cs="宋体" w:hint="eastAsia"/>
                <w:b/>
                <w:kern w:val="0"/>
                <w:sz w:val="44"/>
                <w:szCs w:val="44"/>
                <w:lang w:bidi="ar"/>
              </w:rPr>
            </w:rPrChange>
          </w:rPr>
          <w:delText>采购咨询及招标代理机构定点库遴选公告</w:delText>
        </w:r>
      </w:del>
    </w:p>
    <w:p w:rsidR="002059D5" w:rsidDel="00562ECE" w:rsidRDefault="002059D5">
      <w:pPr>
        <w:widowControl/>
        <w:spacing w:line="560" w:lineRule="exact"/>
        <w:rPr>
          <w:ins w:id="11" w:author="baixin" w:date="2022-12-16T17:43:00Z"/>
          <w:del w:id="12" w:author="Microsoft" w:date="2022-12-22T15:35:00Z"/>
          <w:rFonts w:ascii="方正小标宋简体" w:eastAsia="方正小标宋简体" w:hAnsi="方正小标宋简体" w:cs="方正小标宋简体"/>
          <w:bCs/>
          <w:kern w:val="0"/>
          <w:sz w:val="44"/>
          <w:szCs w:val="44"/>
          <w:lang w:bidi="ar"/>
        </w:rPr>
        <w:pPrChange w:id="13" w:author="baixin" w:date="2022-12-16T17:45:00Z">
          <w:pPr>
            <w:widowControl/>
            <w:jc w:val="center"/>
          </w:pPr>
        </w:pPrChange>
      </w:pPr>
    </w:p>
    <w:p w:rsidR="002059D5" w:rsidRPr="002059D5" w:rsidDel="00562ECE" w:rsidRDefault="002059D5">
      <w:pPr>
        <w:widowControl/>
        <w:spacing w:line="560" w:lineRule="exact"/>
        <w:ind w:firstLineChars="200" w:firstLine="880"/>
        <w:rPr>
          <w:del w:id="14" w:author="Microsoft" w:date="2022-12-22T15:35:00Z"/>
          <w:rFonts w:ascii="方正小标宋简体" w:eastAsia="方正小标宋简体" w:hAnsi="方正小标宋简体" w:cs="方正小标宋简体"/>
          <w:bCs/>
          <w:kern w:val="0"/>
          <w:sz w:val="44"/>
          <w:szCs w:val="44"/>
          <w:lang w:bidi="ar"/>
          <w:rPrChange w:id="15" w:author="baixin" w:date="2022-12-16T17:40:00Z">
            <w:rPr>
              <w:del w:id="16" w:author="Microsoft" w:date="2022-12-22T15:35:00Z"/>
              <w:rFonts w:ascii="宋体" w:hAnsi="宋体" w:cs="宋体"/>
              <w:b/>
              <w:sz w:val="44"/>
              <w:szCs w:val="44"/>
            </w:rPr>
          </w:rPrChange>
        </w:rPr>
        <w:pPrChange w:id="17" w:author="baixin" w:date="2022-12-16T17:45:00Z">
          <w:pPr>
            <w:widowControl/>
            <w:jc w:val="center"/>
          </w:pPr>
        </w:pPrChange>
      </w:pPr>
    </w:p>
    <w:p w:rsidR="002059D5" w:rsidRPr="002059D5" w:rsidDel="00562ECE" w:rsidRDefault="00AD5EDE">
      <w:pPr>
        <w:spacing w:line="560" w:lineRule="exact"/>
        <w:ind w:firstLineChars="200" w:firstLine="680"/>
        <w:rPr>
          <w:del w:id="18" w:author="Microsoft" w:date="2022-12-22T15:35:00Z"/>
          <w:rFonts w:ascii="仿宋_GB2312" w:eastAsia="仿宋_GB2312" w:hAnsi="仿宋_GB2312" w:cs="仿宋_GB2312"/>
          <w:sz w:val="34"/>
          <w:szCs w:val="34"/>
          <w:rPrChange w:id="19" w:author="baixin" w:date="2022-12-16T17:41:00Z">
            <w:rPr>
              <w:del w:id="20" w:author="Microsoft" w:date="2022-12-22T15:35:00Z"/>
              <w:rFonts w:ascii="宋体" w:hAnsi="宋体" w:cs="宋体"/>
              <w:sz w:val="28"/>
              <w:szCs w:val="28"/>
            </w:rPr>
          </w:rPrChange>
        </w:rPr>
        <w:pPrChange w:id="21" w:author="baixin" w:date="2022-12-16T17:45:00Z">
          <w:pPr>
            <w:pStyle w:val="aa"/>
            <w:widowControl/>
            <w:spacing w:line="160" w:lineRule="atLeast"/>
            <w:ind w:firstLineChars="200" w:firstLine="560"/>
          </w:pPr>
        </w:pPrChange>
      </w:pPr>
      <w:del w:id="22" w:author="Microsoft" w:date="2022-12-22T15:35:00Z">
        <w:r w:rsidDel="00562ECE">
          <w:rPr>
            <w:rFonts w:ascii="仿宋_GB2312" w:eastAsia="仿宋_GB2312" w:hAnsi="仿宋_GB2312" w:cs="仿宋_GB2312" w:hint="eastAsia"/>
            <w:sz w:val="34"/>
            <w:szCs w:val="34"/>
            <w:rPrChange w:id="23" w:author="baixin" w:date="2022-12-16T17:41:00Z">
              <w:rPr>
                <w:rFonts w:ascii="宋体" w:hAnsi="宋体" w:cs="宋体" w:hint="eastAsia"/>
                <w:sz w:val="28"/>
                <w:szCs w:val="28"/>
              </w:rPr>
            </w:rPrChange>
          </w:rPr>
          <w:delText>中共安徽省委党校（安徽行政学院）拟通过遴选方式选择</w:delText>
        </w:r>
        <w:r w:rsidDel="00562ECE">
          <w:rPr>
            <w:rFonts w:ascii="仿宋_GB2312" w:eastAsia="仿宋_GB2312" w:hAnsi="仿宋_GB2312" w:cs="仿宋_GB2312"/>
            <w:sz w:val="34"/>
            <w:szCs w:val="34"/>
            <w:rPrChange w:id="24" w:author="baixin" w:date="2022-12-16T17:41:00Z">
              <w:rPr>
                <w:rFonts w:ascii="宋体" w:hAnsi="宋体" w:cs="宋体"/>
                <w:sz w:val="28"/>
                <w:szCs w:val="28"/>
              </w:rPr>
            </w:rPrChange>
          </w:rPr>
          <w:delText>1-2家招标代理机构负责校（院）</w:delText>
        </w:r>
        <w:r w:rsidDel="00562ECE">
          <w:rPr>
            <w:rFonts w:ascii="仿宋_GB2312" w:eastAsia="仿宋_GB2312" w:hAnsi="仿宋_GB2312" w:cs="仿宋_GB2312" w:hint="eastAsia"/>
            <w:sz w:val="34"/>
            <w:szCs w:val="34"/>
            <w:rPrChange w:id="25" w:author="baixin" w:date="2022-12-16T17:41:00Z">
              <w:rPr>
                <w:rFonts w:ascii="宋体" w:hAnsi="宋体" w:cs="宋体" w:hint="eastAsia"/>
                <w:sz w:val="28"/>
                <w:szCs w:val="28"/>
              </w:rPr>
            </w:rPrChange>
          </w:rPr>
          <w:delText>校园建设</w:delText>
        </w:r>
      </w:del>
      <w:ins w:id="26" w:author="baixin" w:date="2022-12-16T17:45:00Z">
        <w:del w:id="27" w:author="Microsoft" w:date="2022-12-22T15:35:00Z">
          <w:r w:rsidDel="00562ECE">
            <w:rPr>
              <w:rFonts w:ascii="仿宋_GB2312" w:eastAsia="仿宋_GB2312" w:hAnsi="仿宋_GB2312" w:cs="仿宋_GB2312" w:hint="eastAsia"/>
              <w:sz w:val="34"/>
              <w:szCs w:val="34"/>
            </w:rPr>
            <w:delText>采购</w:delText>
          </w:r>
        </w:del>
      </w:ins>
      <w:del w:id="28" w:author="Microsoft" w:date="2022-12-22T15:35:00Z">
        <w:r w:rsidDel="00562ECE">
          <w:rPr>
            <w:rFonts w:ascii="仿宋_GB2312" w:eastAsia="仿宋_GB2312" w:hAnsi="仿宋_GB2312" w:cs="仿宋_GB2312" w:hint="eastAsia"/>
            <w:sz w:val="34"/>
            <w:szCs w:val="34"/>
            <w:rPrChange w:id="29" w:author="baixin" w:date="2022-12-16T17:41:00Z">
              <w:rPr>
                <w:rFonts w:ascii="宋体" w:hAnsi="宋体" w:cs="宋体" w:hint="eastAsia"/>
                <w:sz w:val="28"/>
                <w:szCs w:val="28"/>
              </w:rPr>
            </w:rPrChange>
          </w:rPr>
          <w:delText>项目咨询与招标采购工作，现就有关情况公告如下：</w:delText>
        </w:r>
      </w:del>
    </w:p>
    <w:p w:rsidR="002059D5" w:rsidDel="00562ECE" w:rsidRDefault="00AD5EDE">
      <w:pPr>
        <w:pStyle w:val="aa"/>
        <w:widowControl/>
        <w:numPr>
          <w:ilvl w:val="0"/>
          <w:numId w:val="1"/>
          <w:ins w:id="30" w:author="baixin" w:date="2022-12-16T17:45:00Z"/>
        </w:numPr>
        <w:spacing w:before="0" w:beforeAutospacing="0" w:after="0" w:afterAutospacing="0" w:line="560" w:lineRule="exact"/>
        <w:ind w:firstLineChars="200" w:firstLine="640"/>
        <w:jc w:val="both"/>
        <w:rPr>
          <w:ins w:id="31" w:author="baixin" w:date="2022-12-16T17:45:00Z"/>
          <w:del w:id="32" w:author="Microsoft" w:date="2022-12-22T15:35:00Z"/>
          <w:rFonts w:ascii="黑体" w:eastAsia="黑体" w:hAnsi="黑体" w:cs="黑体"/>
          <w:kern w:val="2"/>
          <w:sz w:val="32"/>
          <w:szCs w:val="32"/>
        </w:rPr>
        <w:pPrChange w:id="33" w:author="张辉" w:date="2022-12-21T10:32:00Z">
          <w:pPr>
            <w:pStyle w:val="aa"/>
            <w:widowControl/>
            <w:spacing w:line="160" w:lineRule="atLeast"/>
            <w:ind w:firstLineChars="200" w:firstLine="562"/>
          </w:pPr>
        </w:pPrChange>
      </w:pPr>
      <w:del w:id="34" w:author="Microsoft" w:date="2022-12-22T15:35:00Z">
        <w:r w:rsidDel="00562ECE">
          <w:rPr>
            <w:rFonts w:ascii="黑体" w:eastAsia="黑体" w:hAnsi="黑体" w:cs="黑体" w:hint="eastAsia"/>
            <w:kern w:val="2"/>
            <w:sz w:val="32"/>
            <w:szCs w:val="32"/>
            <w:rPrChange w:id="35" w:author="baixin" w:date="2022-12-16T17:40:00Z">
              <w:rPr>
                <w:rFonts w:ascii="宋体" w:hAnsi="宋体" w:cs="宋体" w:hint="eastAsia"/>
                <w:b/>
                <w:sz w:val="28"/>
                <w:szCs w:val="28"/>
              </w:rPr>
            </w:rPrChange>
          </w:rPr>
          <w:delText>一、项目名称及内容</w:delText>
        </w:r>
      </w:del>
    </w:p>
    <w:p w:rsidR="002059D5" w:rsidRPr="002059D5" w:rsidDel="00562ECE" w:rsidRDefault="002059D5">
      <w:pPr>
        <w:pStyle w:val="aa"/>
        <w:widowControl/>
        <w:numPr>
          <w:ilvl w:val="0"/>
          <w:numId w:val="1"/>
          <w:ins w:id="36" w:author="baixin" w:date="2022-12-16T17:45:00Z"/>
        </w:numPr>
        <w:spacing w:before="0" w:beforeAutospacing="0" w:after="0" w:afterAutospacing="0" w:line="560" w:lineRule="exact"/>
        <w:ind w:firstLineChars="200" w:firstLine="640"/>
        <w:jc w:val="both"/>
        <w:rPr>
          <w:del w:id="37" w:author="Microsoft" w:date="2022-12-22T15:35:00Z"/>
          <w:rFonts w:ascii="黑体" w:eastAsia="黑体" w:hAnsi="黑体" w:cs="黑体"/>
          <w:kern w:val="2"/>
          <w:sz w:val="32"/>
          <w:szCs w:val="32"/>
          <w:rPrChange w:id="38" w:author="baixin" w:date="2022-12-16T17:40:00Z">
            <w:rPr>
              <w:del w:id="39" w:author="Microsoft" w:date="2022-12-22T15:35:00Z"/>
              <w:rFonts w:ascii="宋体" w:hAnsi="宋体" w:cs="宋体"/>
              <w:b/>
              <w:sz w:val="28"/>
              <w:szCs w:val="28"/>
            </w:rPr>
          </w:rPrChange>
        </w:rPr>
        <w:pPrChange w:id="40" w:author="张辉" w:date="2022-12-21T10:32:00Z">
          <w:pPr>
            <w:pStyle w:val="aa"/>
            <w:widowControl/>
            <w:spacing w:line="160" w:lineRule="atLeast"/>
            <w:ind w:firstLineChars="200" w:firstLine="562"/>
          </w:pPr>
        </w:pPrChange>
      </w:pPr>
    </w:p>
    <w:p w:rsidR="002059D5" w:rsidRPr="002059D5" w:rsidDel="00562ECE" w:rsidRDefault="00AD5EDE">
      <w:pPr>
        <w:pStyle w:val="aa"/>
        <w:widowControl/>
        <w:spacing w:before="0" w:beforeAutospacing="0" w:after="0" w:afterAutospacing="0" w:line="560" w:lineRule="exact"/>
        <w:ind w:firstLineChars="200" w:firstLine="680"/>
        <w:jc w:val="both"/>
        <w:rPr>
          <w:del w:id="41" w:author="Microsoft" w:date="2022-12-22T15:35:00Z"/>
          <w:rFonts w:ascii="仿宋_GB2312" w:eastAsia="仿宋_GB2312" w:hAnsi="仿宋_GB2312" w:cs="仿宋_GB2312"/>
          <w:kern w:val="2"/>
          <w:sz w:val="34"/>
          <w:szCs w:val="34"/>
          <w:rPrChange w:id="42" w:author="baixin" w:date="2022-12-16T17:41:00Z">
            <w:rPr>
              <w:del w:id="43" w:author="Microsoft" w:date="2022-12-22T15:35:00Z"/>
              <w:rFonts w:ascii="宋体" w:hAnsi="宋体" w:cs="宋体"/>
              <w:sz w:val="28"/>
              <w:szCs w:val="28"/>
            </w:rPr>
          </w:rPrChange>
        </w:rPr>
        <w:pPrChange w:id="44" w:author="baixin" w:date="2022-12-16T17:45:00Z">
          <w:pPr>
            <w:pStyle w:val="aa"/>
            <w:widowControl/>
            <w:spacing w:line="160" w:lineRule="atLeast"/>
            <w:ind w:firstLineChars="200" w:firstLine="560"/>
          </w:pPr>
        </w:pPrChange>
      </w:pPr>
      <w:del w:id="45" w:author="Microsoft" w:date="2022-12-22T15:35:00Z">
        <w:r w:rsidDel="00562ECE">
          <w:rPr>
            <w:rFonts w:ascii="仿宋_GB2312" w:eastAsia="仿宋_GB2312" w:hAnsi="仿宋_GB2312" w:cs="仿宋_GB2312"/>
            <w:kern w:val="2"/>
            <w:sz w:val="34"/>
            <w:szCs w:val="34"/>
            <w:rPrChange w:id="46" w:author="baixin" w:date="2022-12-16T17:41:00Z">
              <w:rPr>
                <w:rFonts w:ascii="宋体" w:hAnsi="宋体" w:cs="宋体"/>
                <w:sz w:val="28"/>
                <w:szCs w:val="28"/>
              </w:rPr>
            </w:rPrChange>
          </w:rPr>
          <w:delText>1.项目单位：中共安徽省委党校（安徽行政学院）</w:delText>
        </w:r>
      </w:del>
    </w:p>
    <w:p w:rsidR="002059D5" w:rsidRPr="002059D5" w:rsidDel="00562ECE" w:rsidRDefault="00AD5EDE">
      <w:pPr>
        <w:pStyle w:val="aa"/>
        <w:widowControl/>
        <w:spacing w:before="0" w:beforeAutospacing="0" w:after="0" w:afterAutospacing="0" w:line="560" w:lineRule="exact"/>
        <w:ind w:firstLineChars="200" w:firstLine="680"/>
        <w:jc w:val="both"/>
        <w:rPr>
          <w:del w:id="47" w:author="Microsoft" w:date="2022-12-22T15:35:00Z"/>
          <w:rFonts w:ascii="仿宋_GB2312" w:eastAsia="仿宋_GB2312" w:hAnsi="仿宋_GB2312" w:cs="仿宋_GB2312"/>
          <w:kern w:val="2"/>
          <w:sz w:val="34"/>
          <w:szCs w:val="34"/>
          <w:rPrChange w:id="48" w:author="baixin" w:date="2022-12-16T17:41:00Z">
            <w:rPr>
              <w:del w:id="49" w:author="Microsoft" w:date="2022-12-22T15:35:00Z"/>
              <w:rFonts w:ascii="宋体" w:hAnsi="宋体" w:cs="宋体"/>
              <w:sz w:val="28"/>
              <w:szCs w:val="28"/>
            </w:rPr>
          </w:rPrChange>
        </w:rPr>
        <w:pPrChange w:id="50" w:author="张辉" w:date="2022-12-21T10:32:00Z">
          <w:pPr>
            <w:pStyle w:val="aa"/>
            <w:widowControl/>
            <w:spacing w:line="160" w:lineRule="atLeast"/>
            <w:ind w:firstLineChars="200" w:firstLine="560"/>
          </w:pPr>
        </w:pPrChange>
      </w:pPr>
      <w:del w:id="51" w:author="Microsoft" w:date="2022-12-22T15:35:00Z">
        <w:r w:rsidDel="00562ECE">
          <w:rPr>
            <w:rFonts w:ascii="仿宋_GB2312" w:eastAsia="仿宋_GB2312" w:hAnsi="仿宋_GB2312" w:cs="仿宋_GB2312"/>
            <w:kern w:val="2"/>
            <w:sz w:val="34"/>
            <w:szCs w:val="34"/>
            <w:rPrChange w:id="52" w:author="baixin" w:date="2022-12-16T17:41:00Z">
              <w:rPr>
                <w:rFonts w:ascii="宋体" w:hAnsi="宋体" w:cs="宋体"/>
                <w:sz w:val="28"/>
                <w:szCs w:val="28"/>
              </w:rPr>
            </w:rPrChange>
          </w:rPr>
          <w:delText>2.项目名称：中共安徽省委党校（安徽行政学院）</w:delText>
        </w:r>
      </w:del>
      <w:ins w:id="53" w:author="baixin" w:date="2022-12-16T17:46:00Z">
        <w:del w:id="54" w:author="Microsoft" w:date="2022-12-22T15:35:00Z">
          <w:r w:rsidDel="00562ECE">
            <w:rPr>
              <w:rFonts w:ascii="仿宋_GB2312" w:eastAsia="仿宋_GB2312" w:hAnsi="仿宋_GB2312" w:cs="仿宋_GB2312" w:hint="eastAsia"/>
              <w:kern w:val="2"/>
              <w:sz w:val="34"/>
              <w:szCs w:val="34"/>
            </w:rPr>
            <w:delText>采购咨询及招标代理机构</w:delText>
          </w:r>
        </w:del>
      </w:ins>
      <w:del w:id="55" w:author="Microsoft" w:date="2022-12-22T15:35:00Z">
        <w:r w:rsidDel="00562ECE">
          <w:rPr>
            <w:rFonts w:ascii="仿宋_GB2312" w:eastAsia="仿宋_GB2312" w:hAnsi="仿宋_GB2312" w:cs="仿宋_GB2312" w:hint="eastAsia"/>
            <w:kern w:val="2"/>
            <w:sz w:val="34"/>
            <w:szCs w:val="34"/>
            <w:rPrChange w:id="56" w:author="baixin" w:date="2022-12-16T17:41:00Z">
              <w:rPr>
                <w:rFonts w:ascii="宋体" w:hAnsi="宋体" w:cs="宋体" w:hint="eastAsia"/>
                <w:sz w:val="28"/>
                <w:szCs w:val="28"/>
              </w:rPr>
            </w:rPrChange>
          </w:rPr>
          <w:delText>招标代理机构定点库</w:delText>
        </w:r>
      </w:del>
    </w:p>
    <w:p w:rsidR="002059D5" w:rsidRPr="002059D5" w:rsidDel="00562ECE" w:rsidRDefault="00AD5EDE">
      <w:pPr>
        <w:pStyle w:val="aa"/>
        <w:widowControl/>
        <w:spacing w:before="0" w:beforeAutospacing="0" w:after="0" w:afterAutospacing="0" w:line="560" w:lineRule="exact"/>
        <w:ind w:firstLineChars="200" w:firstLine="680"/>
        <w:jc w:val="both"/>
        <w:rPr>
          <w:del w:id="57" w:author="Microsoft" w:date="2022-12-22T15:35:00Z"/>
          <w:rFonts w:ascii="仿宋_GB2312" w:eastAsia="仿宋_GB2312" w:hAnsi="仿宋_GB2312" w:cs="仿宋_GB2312"/>
          <w:kern w:val="2"/>
          <w:sz w:val="34"/>
          <w:szCs w:val="34"/>
          <w:rPrChange w:id="58" w:author="baixin" w:date="2022-12-16T17:41:00Z">
            <w:rPr>
              <w:del w:id="59" w:author="Microsoft" w:date="2022-12-22T15:35:00Z"/>
              <w:rFonts w:ascii="宋体" w:hAnsi="宋体" w:cs="宋体"/>
              <w:sz w:val="28"/>
              <w:szCs w:val="28"/>
            </w:rPr>
          </w:rPrChange>
        </w:rPr>
        <w:pPrChange w:id="60" w:author="张辉" w:date="2022-12-21T10:32:00Z">
          <w:pPr>
            <w:pStyle w:val="aa"/>
            <w:widowControl/>
            <w:spacing w:line="160" w:lineRule="atLeast"/>
            <w:ind w:firstLineChars="200" w:firstLine="560"/>
          </w:pPr>
        </w:pPrChange>
      </w:pPr>
      <w:del w:id="61" w:author="Microsoft" w:date="2022-12-22T15:35:00Z">
        <w:r w:rsidDel="00562ECE">
          <w:rPr>
            <w:rFonts w:ascii="仿宋_GB2312" w:eastAsia="仿宋_GB2312" w:hAnsi="仿宋_GB2312" w:cs="仿宋_GB2312"/>
            <w:kern w:val="2"/>
            <w:sz w:val="34"/>
            <w:szCs w:val="34"/>
            <w:rPrChange w:id="62" w:author="baixin" w:date="2022-12-16T17:41:00Z">
              <w:rPr>
                <w:rFonts w:ascii="宋体" w:hAnsi="宋体" w:cs="宋体"/>
                <w:sz w:val="28"/>
                <w:szCs w:val="28"/>
              </w:rPr>
            </w:rPrChange>
          </w:rPr>
          <w:delText>3.项目内容：确定1-2家招标代理机构，为校（院）招标采购工作提供全</w:delText>
        </w:r>
      </w:del>
      <w:ins w:id="63" w:author="baixin" w:date="2022-12-16T17:46:00Z">
        <w:del w:id="64" w:author="Microsoft" w:date="2022-12-22T15:35:00Z">
          <w:r w:rsidDel="00562ECE">
            <w:rPr>
              <w:rFonts w:ascii="仿宋_GB2312" w:eastAsia="仿宋_GB2312" w:hAnsi="仿宋_GB2312" w:cs="仿宋_GB2312" w:hint="eastAsia"/>
              <w:kern w:val="2"/>
              <w:sz w:val="34"/>
              <w:szCs w:val="34"/>
            </w:rPr>
            <w:delText>过</w:delText>
          </w:r>
        </w:del>
      </w:ins>
      <w:del w:id="65" w:author="Microsoft" w:date="2022-12-22T15:35:00Z">
        <w:r w:rsidDel="00562ECE">
          <w:rPr>
            <w:rFonts w:ascii="仿宋_GB2312" w:eastAsia="仿宋_GB2312" w:hAnsi="仿宋_GB2312" w:cs="仿宋_GB2312" w:hint="eastAsia"/>
            <w:kern w:val="2"/>
            <w:sz w:val="34"/>
            <w:szCs w:val="34"/>
            <w:rPrChange w:id="66" w:author="baixin" w:date="2022-12-16T17:41:00Z">
              <w:rPr>
                <w:rFonts w:ascii="宋体" w:hAnsi="宋体" w:cs="宋体" w:hint="eastAsia"/>
                <w:sz w:val="28"/>
                <w:szCs w:val="28"/>
              </w:rPr>
            </w:rPrChange>
          </w:rPr>
          <w:delText>程化服务。</w:delText>
        </w:r>
      </w:del>
    </w:p>
    <w:p w:rsidR="002059D5" w:rsidRPr="002059D5" w:rsidDel="00562ECE" w:rsidRDefault="00AD5EDE">
      <w:pPr>
        <w:pStyle w:val="aa"/>
        <w:widowControl/>
        <w:spacing w:before="0" w:beforeAutospacing="0" w:after="0" w:afterAutospacing="0" w:line="560" w:lineRule="exact"/>
        <w:ind w:firstLineChars="200" w:firstLine="680"/>
        <w:jc w:val="both"/>
        <w:rPr>
          <w:del w:id="67" w:author="Microsoft" w:date="2022-12-22T15:35:00Z"/>
          <w:rFonts w:ascii="仿宋_GB2312" w:eastAsia="仿宋_GB2312" w:hAnsi="仿宋_GB2312" w:cs="仿宋_GB2312"/>
          <w:kern w:val="2"/>
          <w:sz w:val="34"/>
          <w:szCs w:val="34"/>
          <w:rPrChange w:id="68" w:author="baixin" w:date="2022-12-16T17:41:00Z">
            <w:rPr>
              <w:del w:id="69" w:author="Microsoft" w:date="2022-12-22T15:35:00Z"/>
              <w:rFonts w:ascii="宋体" w:hAnsi="宋体" w:cs="宋体"/>
              <w:sz w:val="28"/>
              <w:szCs w:val="28"/>
            </w:rPr>
          </w:rPrChange>
        </w:rPr>
        <w:pPrChange w:id="70" w:author="张辉" w:date="2022-12-21T10:32:00Z">
          <w:pPr>
            <w:pStyle w:val="aa"/>
            <w:widowControl/>
            <w:spacing w:line="160" w:lineRule="atLeast"/>
            <w:ind w:firstLineChars="200" w:firstLine="560"/>
          </w:pPr>
        </w:pPrChange>
      </w:pPr>
      <w:del w:id="71" w:author="Microsoft" w:date="2022-12-22T15:35:00Z">
        <w:r w:rsidDel="00562ECE">
          <w:rPr>
            <w:rFonts w:ascii="仿宋_GB2312" w:eastAsia="仿宋_GB2312" w:hAnsi="仿宋_GB2312" w:cs="仿宋_GB2312"/>
            <w:kern w:val="2"/>
            <w:sz w:val="34"/>
            <w:szCs w:val="34"/>
            <w:rPrChange w:id="72" w:author="baixin" w:date="2022-12-16T17:41:00Z">
              <w:rPr>
                <w:rFonts w:ascii="宋体" w:hAnsi="宋体" w:cs="宋体"/>
                <w:sz w:val="28"/>
                <w:szCs w:val="28"/>
              </w:rPr>
            </w:rPrChange>
          </w:rPr>
          <w:delText>4.服务</w:delText>
        </w:r>
        <w:r w:rsidDel="00562ECE">
          <w:rPr>
            <w:rFonts w:ascii="仿宋_GB2312" w:eastAsia="仿宋_GB2312" w:hAnsi="仿宋_GB2312" w:cs="仿宋_GB2312" w:hint="eastAsia"/>
            <w:kern w:val="2"/>
            <w:sz w:val="34"/>
            <w:szCs w:val="34"/>
            <w:rPrChange w:id="73" w:author="baixin" w:date="2022-12-16T17:41:00Z">
              <w:rPr>
                <w:rFonts w:ascii="宋体" w:hAnsi="宋体" w:cs="宋体" w:hint="eastAsia"/>
                <w:sz w:val="28"/>
                <w:szCs w:val="28"/>
              </w:rPr>
            </w:rPrChange>
          </w:rPr>
          <w:delText>时效</w:delText>
        </w:r>
      </w:del>
      <w:ins w:id="74" w:author="baixin" w:date="2022-12-16T17:47:00Z">
        <w:del w:id="75" w:author="Microsoft" w:date="2022-12-22T15:35:00Z">
          <w:r w:rsidDel="00562ECE">
            <w:rPr>
              <w:rFonts w:ascii="仿宋_GB2312" w:eastAsia="仿宋_GB2312" w:hAnsi="仿宋_GB2312" w:cs="仿宋_GB2312" w:hint="eastAsia"/>
              <w:kern w:val="2"/>
              <w:sz w:val="34"/>
              <w:szCs w:val="34"/>
            </w:rPr>
            <w:delText>期</w:delText>
          </w:r>
        </w:del>
      </w:ins>
      <w:del w:id="76" w:author="Microsoft" w:date="2022-12-22T15:35:00Z">
        <w:r w:rsidDel="00562ECE">
          <w:rPr>
            <w:rFonts w:ascii="仿宋_GB2312" w:eastAsia="仿宋_GB2312" w:hAnsi="仿宋_GB2312" w:cs="仿宋_GB2312" w:hint="eastAsia"/>
            <w:kern w:val="2"/>
            <w:sz w:val="34"/>
            <w:szCs w:val="34"/>
            <w:rPrChange w:id="77" w:author="baixin" w:date="2022-12-16T17:41:00Z">
              <w:rPr>
                <w:rFonts w:ascii="宋体" w:hAnsi="宋体" w:cs="宋体" w:hint="eastAsia"/>
                <w:sz w:val="28"/>
                <w:szCs w:val="28"/>
              </w:rPr>
            </w:rPrChange>
          </w:rPr>
          <w:delText>：</w:delText>
        </w:r>
      </w:del>
      <w:ins w:id="78" w:author="baixin" w:date="2022-12-16T17:47:00Z">
        <w:del w:id="79" w:author="Microsoft" w:date="2022-12-22T15:35:00Z">
          <w:r w:rsidDel="00562ECE">
            <w:rPr>
              <w:rFonts w:ascii="仿宋_GB2312" w:eastAsia="仿宋_GB2312" w:hAnsi="仿宋_GB2312" w:cs="仿宋_GB2312" w:hint="eastAsia"/>
              <w:kern w:val="2"/>
              <w:sz w:val="34"/>
              <w:szCs w:val="34"/>
            </w:rPr>
            <w:delText>服务期3年，合同一年一签。</w:delText>
          </w:r>
        </w:del>
      </w:ins>
      <w:ins w:id="80" w:author="baixin" w:date="2022-12-16T17:48:00Z">
        <w:del w:id="81" w:author="Microsoft" w:date="2022-12-22T15:35:00Z">
          <w:r w:rsidDel="00562ECE">
            <w:rPr>
              <w:rFonts w:ascii="仿宋_GB2312" w:eastAsia="仿宋_GB2312" w:hAnsi="仿宋_GB2312" w:cs="仿宋_GB2312" w:hint="eastAsia"/>
              <w:kern w:val="2"/>
              <w:sz w:val="34"/>
              <w:szCs w:val="34"/>
            </w:rPr>
            <w:delText>每年</w:delText>
          </w:r>
        </w:del>
      </w:ins>
      <w:del w:id="82" w:author="Microsoft" w:date="2022-12-22T15:35:00Z">
        <w:r w:rsidDel="00562ECE">
          <w:rPr>
            <w:rFonts w:ascii="仿宋_GB2312" w:eastAsia="仿宋_GB2312" w:hAnsi="仿宋_GB2312" w:cs="仿宋_GB2312" w:hint="eastAsia"/>
            <w:kern w:val="2"/>
            <w:sz w:val="34"/>
            <w:szCs w:val="34"/>
            <w:rPrChange w:id="83" w:author="baixin" w:date="2022-12-16T17:41:00Z">
              <w:rPr>
                <w:rFonts w:ascii="宋体" w:hAnsi="宋体" w:cs="宋体" w:hint="eastAsia"/>
                <w:sz w:val="28"/>
                <w:szCs w:val="28"/>
              </w:rPr>
            </w:rPrChange>
          </w:rPr>
          <w:delText>项目服务时效</w:delText>
        </w:r>
        <w:r w:rsidDel="00562ECE">
          <w:rPr>
            <w:rFonts w:ascii="仿宋_GB2312" w:eastAsia="仿宋_GB2312" w:hAnsi="仿宋_GB2312" w:cs="仿宋_GB2312"/>
            <w:kern w:val="2"/>
            <w:sz w:val="34"/>
            <w:szCs w:val="34"/>
            <w:rPrChange w:id="84" w:author="baixin" w:date="2022-12-16T17:41:00Z">
              <w:rPr>
                <w:rFonts w:ascii="宋体" w:hAnsi="宋体" w:cs="宋体"/>
                <w:sz w:val="28"/>
                <w:szCs w:val="28"/>
              </w:rPr>
            </w:rPrChange>
          </w:rPr>
          <w:delText>1年。服务期满后，</w:delText>
        </w:r>
        <w:r w:rsidDel="00562ECE">
          <w:rPr>
            <w:rFonts w:ascii="仿宋_GB2312" w:eastAsia="仿宋_GB2312" w:hAnsi="仿宋_GB2312" w:cs="仿宋_GB2312" w:hint="eastAsia"/>
            <w:kern w:val="2"/>
            <w:sz w:val="34"/>
            <w:szCs w:val="34"/>
            <w:rPrChange w:id="85" w:author="baixin" w:date="2022-12-16T17:41:00Z">
              <w:rPr>
                <w:rFonts w:ascii="宋体" w:hAnsi="宋体" w:cs="宋体" w:hint="eastAsia"/>
                <w:sz w:val="28"/>
                <w:szCs w:val="28"/>
              </w:rPr>
            </w:rPrChange>
          </w:rPr>
          <w:delText>对供应商履约情况进行验收考评</w:delText>
        </w:r>
      </w:del>
      <w:ins w:id="86" w:author="baixin" w:date="2022-12-16T17:47:00Z">
        <w:del w:id="87" w:author="Microsoft" w:date="2022-12-22T15:35:00Z">
          <w:r w:rsidDel="00562ECE">
            <w:rPr>
              <w:rFonts w:ascii="仿宋_GB2312" w:eastAsia="仿宋_GB2312" w:hAnsi="仿宋_GB2312" w:cs="仿宋_GB2312" w:hint="eastAsia"/>
              <w:kern w:val="2"/>
              <w:sz w:val="34"/>
              <w:szCs w:val="34"/>
            </w:rPr>
            <w:delText>，</w:delText>
          </w:r>
        </w:del>
      </w:ins>
      <w:ins w:id="88" w:author="baixin" w:date="2022-12-16T17:48:00Z">
        <w:del w:id="89" w:author="Microsoft" w:date="2022-12-22T15:35:00Z">
          <w:r w:rsidDel="00562ECE">
            <w:rPr>
              <w:rFonts w:ascii="仿宋_GB2312" w:eastAsia="仿宋_GB2312" w:hAnsi="仿宋_GB2312" w:cs="仿宋_GB2312" w:hint="eastAsia"/>
              <w:kern w:val="2"/>
              <w:sz w:val="34"/>
              <w:szCs w:val="34"/>
            </w:rPr>
            <w:delText>考</w:delText>
          </w:r>
        </w:del>
      </w:ins>
      <w:del w:id="90" w:author="Microsoft" w:date="2022-12-22T15:35:00Z">
        <w:r w:rsidDel="00562ECE">
          <w:rPr>
            <w:rFonts w:ascii="仿宋_GB2312" w:eastAsia="仿宋_GB2312" w:hAnsi="仿宋_GB2312" w:cs="仿宋_GB2312" w:hint="eastAsia"/>
            <w:kern w:val="2"/>
            <w:sz w:val="34"/>
            <w:szCs w:val="34"/>
            <w:rPrChange w:id="91" w:author="baixin" w:date="2022-12-16T17:41:00Z">
              <w:rPr>
                <w:rFonts w:ascii="宋体" w:hAnsi="宋体" w:cs="宋体" w:hint="eastAsia"/>
                <w:sz w:val="28"/>
                <w:szCs w:val="28"/>
              </w:rPr>
            </w:rPrChange>
          </w:rPr>
          <w:delText>。考评</w:delText>
        </w:r>
        <w:r w:rsidRPr="00F74DB1" w:rsidDel="00562ECE">
          <w:rPr>
            <w:rFonts w:ascii="仿宋_GB2312" w:eastAsia="仿宋_GB2312" w:hAnsi="仿宋_GB2312" w:cs="仿宋_GB2312" w:hint="eastAsia"/>
            <w:kern w:val="2"/>
            <w:sz w:val="34"/>
            <w:szCs w:val="34"/>
            <w:rPrChange w:id="92" w:author="张辉" w:date="2022-12-22T09:32:00Z">
              <w:rPr>
                <w:rFonts w:ascii="宋体" w:hAnsi="宋体" w:cs="宋体" w:hint="eastAsia"/>
                <w:sz w:val="28"/>
                <w:szCs w:val="28"/>
              </w:rPr>
            </w:rPrChange>
          </w:rPr>
          <w:delText>良</w:delText>
        </w:r>
      </w:del>
      <w:ins w:id="93" w:author="baixin" w:date="2022-12-19T17:11:00Z">
        <w:del w:id="94" w:author="Microsoft" w:date="2022-12-22T15:35:00Z">
          <w:r w:rsidRPr="00F74DB1" w:rsidDel="00562ECE">
            <w:rPr>
              <w:rFonts w:ascii="仿宋_GB2312" w:eastAsia="仿宋_GB2312" w:hAnsi="仿宋_GB2312" w:cs="仿宋_GB2312" w:hint="eastAsia"/>
              <w:kern w:val="2"/>
              <w:sz w:val="34"/>
              <w:szCs w:val="34"/>
            </w:rPr>
            <w:delText>合格</w:delText>
          </w:r>
        </w:del>
      </w:ins>
      <w:ins w:id="95" w:author="张辉" w:date="2022-12-22T09:40:00Z">
        <w:del w:id="96" w:author="Microsoft" w:date="2022-12-22T15:35:00Z">
          <w:r w:rsidR="00250015" w:rsidDel="00562ECE">
            <w:rPr>
              <w:rFonts w:ascii="仿宋_GB2312" w:eastAsia="仿宋_GB2312" w:hAnsi="仿宋_GB2312" w:cs="仿宋_GB2312" w:hint="eastAsia"/>
              <w:kern w:val="2"/>
              <w:sz w:val="34"/>
              <w:szCs w:val="34"/>
            </w:rPr>
            <w:delText>且双方同意</w:delText>
          </w:r>
        </w:del>
      </w:ins>
      <w:del w:id="97" w:author="Microsoft" w:date="2022-12-22T15:35:00Z">
        <w:r w:rsidDel="00562ECE">
          <w:rPr>
            <w:rFonts w:ascii="仿宋_GB2312" w:eastAsia="仿宋_GB2312" w:hAnsi="仿宋_GB2312" w:cs="仿宋_GB2312" w:hint="eastAsia"/>
            <w:kern w:val="2"/>
            <w:sz w:val="34"/>
            <w:szCs w:val="34"/>
            <w:rPrChange w:id="98" w:author="baixin" w:date="2022-12-16T17:41:00Z">
              <w:rPr>
                <w:rFonts w:ascii="宋体" w:hAnsi="宋体" w:cs="宋体" w:hint="eastAsia"/>
                <w:sz w:val="28"/>
                <w:szCs w:val="28"/>
              </w:rPr>
            </w:rPrChange>
          </w:rPr>
          <w:delText>好</w:delText>
        </w:r>
      </w:del>
      <w:ins w:id="99" w:author="baixin" w:date="2022-12-19T17:11:00Z">
        <w:del w:id="100" w:author="Microsoft" w:date="2022-12-22T15:35:00Z">
          <w:r w:rsidDel="00562ECE">
            <w:rPr>
              <w:rFonts w:ascii="仿宋_GB2312" w:eastAsia="仿宋_GB2312" w:hAnsi="仿宋_GB2312" w:cs="仿宋_GB2312" w:hint="eastAsia"/>
              <w:kern w:val="2"/>
              <w:sz w:val="34"/>
              <w:szCs w:val="34"/>
            </w:rPr>
            <w:delText>的</w:delText>
          </w:r>
        </w:del>
      </w:ins>
      <w:del w:id="101" w:author="Microsoft" w:date="2022-12-22T15:35:00Z">
        <w:r w:rsidDel="00562ECE">
          <w:rPr>
            <w:rFonts w:ascii="仿宋_GB2312" w:eastAsia="仿宋_GB2312" w:hAnsi="仿宋_GB2312" w:cs="仿宋_GB2312" w:hint="eastAsia"/>
            <w:kern w:val="2"/>
            <w:sz w:val="34"/>
            <w:szCs w:val="34"/>
            <w:rPrChange w:id="102" w:author="baixin" w:date="2022-12-16T17:41:00Z">
              <w:rPr>
                <w:rFonts w:ascii="宋体" w:hAnsi="宋体" w:cs="宋体" w:hint="eastAsia"/>
                <w:sz w:val="28"/>
                <w:szCs w:val="28"/>
              </w:rPr>
            </w:rPrChange>
          </w:rPr>
          <w:delText>的，可续签下一年度合同</w:delText>
        </w:r>
        <w:r w:rsidDel="00562ECE">
          <w:rPr>
            <w:rFonts w:ascii="仿宋_GB2312" w:eastAsia="仿宋_GB2312" w:hAnsi="仿宋_GB2312" w:cs="仿宋_GB2312"/>
            <w:kern w:val="2"/>
            <w:sz w:val="34"/>
            <w:szCs w:val="34"/>
            <w:rPrChange w:id="103" w:author="baixin" w:date="2022-12-16T17:41:00Z">
              <w:rPr>
                <w:rFonts w:ascii="宋体" w:hAnsi="宋体" w:cs="宋体"/>
                <w:sz w:val="28"/>
                <w:szCs w:val="28"/>
              </w:rPr>
            </w:rPrChange>
          </w:rPr>
          <w:delText>,总服务期不超过3年。</w:delText>
        </w:r>
      </w:del>
    </w:p>
    <w:p w:rsidR="002059D5" w:rsidRPr="002059D5" w:rsidDel="00562ECE" w:rsidRDefault="00AD5EDE">
      <w:pPr>
        <w:pStyle w:val="aa"/>
        <w:widowControl/>
        <w:spacing w:before="0" w:beforeAutospacing="0" w:after="0" w:afterAutospacing="0" w:line="560" w:lineRule="exact"/>
        <w:ind w:firstLineChars="200" w:firstLine="640"/>
        <w:jc w:val="both"/>
        <w:rPr>
          <w:del w:id="104" w:author="Microsoft" w:date="2022-12-22T15:35:00Z"/>
          <w:rFonts w:ascii="黑体" w:eastAsia="黑体" w:hAnsi="黑体" w:cs="黑体"/>
          <w:kern w:val="2"/>
          <w:sz w:val="32"/>
          <w:szCs w:val="32"/>
          <w:rPrChange w:id="105" w:author="baixin" w:date="2022-12-16T17:40:00Z">
            <w:rPr>
              <w:del w:id="106" w:author="Microsoft" w:date="2022-12-22T15:35:00Z"/>
              <w:rFonts w:ascii="宋体" w:hAnsi="宋体" w:cs="宋体"/>
              <w:b/>
              <w:sz w:val="28"/>
              <w:szCs w:val="28"/>
            </w:rPr>
          </w:rPrChange>
        </w:rPr>
        <w:pPrChange w:id="107" w:author="张辉" w:date="2022-12-21T10:32:00Z">
          <w:pPr>
            <w:pStyle w:val="aa"/>
            <w:widowControl/>
            <w:spacing w:line="160" w:lineRule="atLeast"/>
            <w:ind w:firstLineChars="200" w:firstLine="562"/>
          </w:pPr>
        </w:pPrChange>
      </w:pPr>
      <w:del w:id="108" w:author="Microsoft" w:date="2022-12-22T15:35:00Z">
        <w:r w:rsidDel="00562ECE">
          <w:rPr>
            <w:rFonts w:ascii="黑体" w:eastAsia="黑体" w:hAnsi="黑体" w:cs="黑体" w:hint="eastAsia"/>
            <w:kern w:val="2"/>
            <w:sz w:val="32"/>
            <w:szCs w:val="32"/>
            <w:rPrChange w:id="109" w:author="baixin" w:date="2022-12-16T17:40:00Z">
              <w:rPr>
                <w:rFonts w:ascii="宋体" w:hAnsi="宋体" w:cs="宋体" w:hint="eastAsia"/>
                <w:b/>
                <w:sz w:val="28"/>
                <w:szCs w:val="28"/>
              </w:rPr>
            </w:rPrChange>
          </w:rPr>
          <w:delText>二、遴选申请人资格条件</w:delText>
        </w:r>
      </w:del>
    </w:p>
    <w:p w:rsidR="002059D5" w:rsidRPr="002059D5" w:rsidDel="00562ECE" w:rsidRDefault="00AD5EDE">
      <w:pPr>
        <w:pStyle w:val="aa"/>
        <w:widowControl/>
        <w:spacing w:before="0" w:beforeAutospacing="0" w:after="0" w:afterAutospacing="0" w:line="560" w:lineRule="exact"/>
        <w:ind w:firstLineChars="200" w:firstLine="680"/>
        <w:jc w:val="both"/>
        <w:rPr>
          <w:del w:id="110" w:author="Microsoft" w:date="2022-12-22T15:35:00Z"/>
          <w:rFonts w:ascii="仿宋_GB2312" w:eastAsia="仿宋_GB2312" w:hAnsi="仿宋_GB2312" w:cs="仿宋_GB2312"/>
          <w:kern w:val="2"/>
          <w:sz w:val="34"/>
          <w:szCs w:val="34"/>
          <w:rPrChange w:id="111" w:author="baixin" w:date="2022-12-16T17:41:00Z">
            <w:rPr>
              <w:del w:id="112" w:author="Microsoft" w:date="2022-12-22T15:35:00Z"/>
              <w:rFonts w:ascii="宋体" w:hAnsi="宋体" w:cs="宋体"/>
              <w:sz w:val="28"/>
              <w:szCs w:val="28"/>
            </w:rPr>
          </w:rPrChange>
        </w:rPr>
        <w:pPrChange w:id="113" w:author="张辉" w:date="2022-12-21T10:32:00Z">
          <w:pPr>
            <w:pStyle w:val="aa"/>
            <w:widowControl/>
            <w:spacing w:line="160" w:lineRule="atLeast"/>
            <w:ind w:firstLineChars="200" w:firstLine="560"/>
          </w:pPr>
        </w:pPrChange>
      </w:pPr>
      <w:del w:id="114" w:author="Microsoft" w:date="2022-12-22T15:35:00Z">
        <w:r w:rsidDel="00562ECE">
          <w:rPr>
            <w:rFonts w:ascii="仿宋_GB2312" w:eastAsia="仿宋_GB2312" w:hAnsi="仿宋_GB2312" w:cs="仿宋_GB2312"/>
            <w:kern w:val="2"/>
            <w:sz w:val="34"/>
            <w:szCs w:val="34"/>
            <w:rPrChange w:id="115" w:author="baixin" w:date="2022-12-16T17:41:00Z">
              <w:rPr>
                <w:rFonts w:ascii="宋体" w:hAnsi="宋体" w:cs="宋体"/>
                <w:sz w:val="28"/>
                <w:szCs w:val="28"/>
              </w:rPr>
            </w:rPrChange>
          </w:rPr>
          <w:delText>1.具有独立法人资格的企业。</w:delText>
        </w:r>
      </w:del>
    </w:p>
    <w:p w:rsidR="002059D5" w:rsidRPr="002059D5" w:rsidDel="00562ECE" w:rsidRDefault="00AD5EDE">
      <w:pPr>
        <w:pStyle w:val="aa"/>
        <w:widowControl/>
        <w:spacing w:before="0" w:beforeAutospacing="0" w:after="0" w:afterAutospacing="0" w:line="560" w:lineRule="exact"/>
        <w:ind w:firstLineChars="200" w:firstLine="680"/>
        <w:jc w:val="both"/>
        <w:rPr>
          <w:del w:id="116" w:author="Microsoft" w:date="2022-12-22T15:35:00Z"/>
          <w:rFonts w:ascii="仿宋_GB2312" w:eastAsia="仿宋_GB2312" w:hAnsi="仿宋_GB2312" w:cs="仿宋_GB2312"/>
          <w:kern w:val="2"/>
          <w:sz w:val="34"/>
          <w:szCs w:val="34"/>
          <w:rPrChange w:id="117" w:author="baixin" w:date="2022-12-16T17:41:00Z">
            <w:rPr>
              <w:del w:id="118" w:author="Microsoft" w:date="2022-12-22T15:35:00Z"/>
              <w:rFonts w:ascii="宋体" w:hAnsi="宋体" w:cs="宋体"/>
              <w:sz w:val="28"/>
              <w:szCs w:val="28"/>
            </w:rPr>
          </w:rPrChange>
        </w:rPr>
        <w:pPrChange w:id="119" w:author="张辉" w:date="2022-12-21T10:32:00Z">
          <w:pPr>
            <w:pStyle w:val="aa"/>
            <w:widowControl/>
            <w:spacing w:line="160" w:lineRule="atLeast"/>
            <w:ind w:firstLineChars="200" w:firstLine="560"/>
          </w:pPr>
        </w:pPrChange>
      </w:pPr>
      <w:del w:id="120" w:author="Microsoft" w:date="2022-12-22T15:35:00Z">
        <w:r w:rsidDel="00562ECE">
          <w:rPr>
            <w:rFonts w:ascii="仿宋_GB2312" w:eastAsia="仿宋_GB2312" w:hAnsi="仿宋_GB2312" w:cs="仿宋_GB2312"/>
            <w:kern w:val="2"/>
            <w:sz w:val="34"/>
            <w:szCs w:val="34"/>
            <w:rPrChange w:id="121" w:author="baixin" w:date="2022-12-16T17:41:00Z">
              <w:rPr>
                <w:rFonts w:ascii="宋体" w:hAnsi="宋体" w:cs="宋体"/>
                <w:sz w:val="28"/>
                <w:szCs w:val="28"/>
              </w:rPr>
            </w:rPrChange>
          </w:rPr>
          <w:delText>2.须在省级及以上政府采购网站备案（提供省级及以上政府采购网上备案截图并加盖公章）</w:delText>
        </w:r>
      </w:del>
      <w:ins w:id="122" w:author="baixin" w:date="2022-12-16T17:38:00Z">
        <w:del w:id="123" w:author="Microsoft" w:date="2022-12-22T15:35:00Z">
          <w:r w:rsidDel="00562ECE">
            <w:rPr>
              <w:rFonts w:ascii="仿宋_GB2312" w:eastAsia="仿宋_GB2312" w:hAnsi="仿宋_GB2312" w:cs="仿宋_GB2312" w:hint="eastAsia"/>
              <w:kern w:val="2"/>
              <w:sz w:val="34"/>
              <w:szCs w:val="34"/>
              <w:rPrChange w:id="124" w:author="baixin" w:date="2022-12-16T17:41:00Z">
                <w:rPr>
                  <w:rFonts w:ascii="宋体" w:hAnsi="宋体" w:cs="宋体" w:hint="eastAsia"/>
                  <w:sz w:val="28"/>
                  <w:szCs w:val="28"/>
                </w:rPr>
              </w:rPrChange>
            </w:rPr>
            <w:delText>。</w:delText>
          </w:r>
        </w:del>
      </w:ins>
    </w:p>
    <w:p w:rsidR="002059D5" w:rsidRPr="002059D5" w:rsidDel="00562ECE" w:rsidRDefault="00AD5EDE">
      <w:pPr>
        <w:pStyle w:val="aa"/>
        <w:widowControl/>
        <w:spacing w:before="0" w:beforeAutospacing="0" w:after="0" w:afterAutospacing="0" w:line="560" w:lineRule="exact"/>
        <w:ind w:firstLineChars="200" w:firstLine="680"/>
        <w:jc w:val="both"/>
        <w:rPr>
          <w:del w:id="125" w:author="Microsoft" w:date="2022-12-22T15:35:00Z"/>
          <w:rFonts w:ascii="仿宋_GB2312" w:eastAsia="仿宋_GB2312" w:hAnsi="仿宋_GB2312" w:cs="仿宋_GB2312"/>
          <w:kern w:val="2"/>
          <w:sz w:val="34"/>
          <w:szCs w:val="34"/>
          <w:rPrChange w:id="126" w:author="baixin" w:date="2022-12-16T17:41:00Z">
            <w:rPr>
              <w:del w:id="127" w:author="Microsoft" w:date="2022-12-22T15:35:00Z"/>
              <w:rFonts w:ascii="宋体" w:hAnsi="宋体" w:cs="宋体"/>
              <w:sz w:val="28"/>
              <w:szCs w:val="28"/>
            </w:rPr>
          </w:rPrChange>
        </w:rPr>
        <w:pPrChange w:id="128" w:author="张辉" w:date="2022-12-21T10:32:00Z">
          <w:pPr>
            <w:pStyle w:val="aa"/>
            <w:widowControl/>
            <w:spacing w:line="160" w:lineRule="atLeast"/>
            <w:ind w:firstLineChars="200" w:firstLine="560"/>
          </w:pPr>
        </w:pPrChange>
      </w:pPr>
      <w:del w:id="129" w:author="Microsoft" w:date="2022-12-22T15:35:00Z">
        <w:r w:rsidDel="00562ECE">
          <w:rPr>
            <w:rFonts w:ascii="仿宋_GB2312" w:eastAsia="仿宋_GB2312" w:hAnsi="仿宋_GB2312" w:cs="仿宋_GB2312"/>
            <w:kern w:val="2"/>
            <w:sz w:val="34"/>
            <w:szCs w:val="34"/>
            <w:rPrChange w:id="130" w:author="baixin" w:date="2022-12-16T17:41:00Z">
              <w:rPr>
                <w:rFonts w:ascii="宋体" w:hAnsi="宋体" w:cs="宋体"/>
                <w:sz w:val="28"/>
                <w:szCs w:val="28"/>
              </w:rPr>
            </w:rPrChange>
          </w:rPr>
          <w:delText>3.项目负责人</w:delText>
        </w:r>
        <w:r w:rsidDel="00562ECE">
          <w:rPr>
            <w:rFonts w:ascii="仿宋_GB2312" w:eastAsia="仿宋_GB2312" w:hAnsi="仿宋_GB2312" w:cs="仿宋_GB2312" w:hint="eastAsia"/>
            <w:kern w:val="2"/>
            <w:sz w:val="34"/>
            <w:szCs w:val="34"/>
            <w:rPrChange w:id="131" w:author="baixin" w:date="2022-12-16T17:41:00Z">
              <w:rPr>
                <w:rFonts w:ascii="宋体" w:hAnsi="宋体" w:cs="宋体" w:hint="eastAsia"/>
                <w:sz w:val="28"/>
                <w:szCs w:val="28"/>
              </w:rPr>
            </w:rPrChange>
          </w:rPr>
          <w:delText>通过安徽省政府采购代理机构从业人员培训，并合格（提供合格证）。</w:delText>
        </w:r>
      </w:del>
    </w:p>
    <w:p w:rsidR="002059D5" w:rsidRPr="002059D5" w:rsidDel="00562ECE" w:rsidRDefault="00AD5EDE">
      <w:pPr>
        <w:pStyle w:val="aa"/>
        <w:widowControl/>
        <w:spacing w:before="0" w:beforeAutospacing="0" w:after="0" w:afterAutospacing="0" w:line="560" w:lineRule="exact"/>
        <w:ind w:firstLineChars="200" w:firstLine="680"/>
        <w:jc w:val="both"/>
        <w:rPr>
          <w:del w:id="132" w:author="Microsoft" w:date="2022-12-22T15:35:00Z"/>
          <w:rFonts w:ascii="仿宋_GB2312" w:eastAsia="仿宋_GB2312" w:hAnsi="仿宋_GB2312" w:cs="仿宋_GB2312"/>
          <w:kern w:val="2"/>
          <w:sz w:val="34"/>
          <w:szCs w:val="34"/>
          <w:rPrChange w:id="133" w:author="baixin" w:date="2022-12-16T17:41:00Z">
            <w:rPr>
              <w:del w:id="134" w:author="Microsoft" w:date="2022-12-22T15:35:00Z"/>
              <w:rFonts w:ascii="宋体" w:hAnsi="宋体" w:cs="宋体"/>
              <w:sz w:val="28"/>
              <w:szCs w:val="28"/>
            </w:rPr>
          </w:rPrChange>
        </w:rPr>
        <w:pPrChange w:id="135" w:author="张辉" w:date="2022-12-21T10:32:00Z">
          <w:pPr>
            <w:pStyle w:val="aa"/>
            <w:widowControl/>
            <w:spacing w:line="160" w:lineRule="atLeast"/>
            <w:ind w:firstLineChars="200" w:firstLine="560"/>
          </w:pPr>
        </w:pPrChange>
      </w:pPr>
      <w:del w:id="136" w:author="Microsoft" w:date="2022-12-22T15:35:00Z">
        <w:r w:rsidDel="00562ECE">
          <w:rPr>
            <w:rFonts w:ascii="仿宋_GB2312" w:eastAsia="仿宋_GB2312" w:hAnsi="仿宋_GB2312" w:cs="仿宋_GB2312"/>
            <w:kern w:val="2"/>
            <w:sz w:val="34"/>
            <w:szCs w:val="34"/>
            <w:rPrChange w:id="137" w:author="baixin" w:date="2022-12-16T17:41:00Z">
              <w:rPr>
                <w:rFonts w:ascii="宋体" w:hAnsi="宋体" w:cs="宋体"/>
                <w:sz w:val="28"/>
                <w:szCs w:val="28"/>
              </w:rPr>
            </w:rPrChange>
          </w:rPr>
          <w:delText>4.自2020</w:delText>
        </w:r>
        <w:r w:rsidDel="00562ECE">
          <w:rPr>
            <w:rFonts w:ascii="仿宋_GB2312" w:eastAsia="仿宋_GB2312" w:hAnsi="仿宋_GB2312" w:cs="仿宋_GB2312" w:hint="eastAsia"/>
            <w:kern w:val="2"/>
            <w:sz w:val="34"/>
            <w:szCs w:val="34"/>
            <w:rPrChange w:id="138" w:author="baixin" w:date="2022-12-16T17:41:00Z">
              <w:rPr>
                <w:rFonts w:ascii="宋体" w:hAnsi="宋体" w:cs="宋体" w:hint="eastAsia"/>
                <w:sz w:val="28"/>
                <w:szCs w:val="28"/>
              </w:rPr>
            </w:rPrChange>
          </w:rPr>
          <w:delText>年</w:delText>
        </w:r>
        <w:r w:rsidDel="00562ECE">
          <w:rPr>
            <w:rFonts w:ascii="仿宋_GB2312" w:eastAsia="仿宋_GB2312" w:hAnsi="仿宋_GB2312" w:cs="仿宋_GB2312"/>
            <w:kern w:val="2"/>
            <w:sz w:val="34"/>
            <w:szCs w:val="34"/>
            <w:rPrChange w:id="139" w:author="baixin" w:date="2022-12-16T17:41:00Z">
              <w:rPr>
                <w:rFonts w:ascii="宋体" w:hAnsi="宋体" w:cs="宋体"/>
                <w:sz w:val="28"/>
                <w:szCs w:val="28"/>
              </w:rPr>
            </w:rPrChange>
          </w:rPr>
          <w:delText>1月1日</w:delText>
        </w:r>
        <w:r w:rsidDel="00562ECE">
          <w:rPr>
            <w:rFonts w:ascii="仿宋_GB2312" w:eastAsia="仿宋_GB2312" w:hAnsi="仿宋_GB2312" w:cs="仿宋_GB2312" w:hint="eastAsia"/>
            <w:kern w:val="2"/>
            <w:sz w:val="34"/>
            <w:szCs w:val="34"/>
            <w:rPrChange w:id="140" w:author="baixin" w:date="2022-12-16T17:41:00Z">
              <w:rPr>
                <w:rFonts w:ascii="宋体" w:hAnsi="宋体" w:cs="宋体" w:hint="eastAsia"/>
                <w:sz w:val="28"/>
                <w:szCs w:val="28"/>
              </w:rPr>
            </w:rPrChange>
          </w:rPr>
          <w:delText>以来经营活动中无重大违法违规记录。</w:delText>
        </w:r>
      </w:del>
    </w:p>
    <w:p w:rsidR="002059D5" w:rsidRPr="002059D5" w:rsidDel="00562ECE" w:rsidRDefault="00AD5EDE">
      <w:pPr>
        <w:pStyle w:val="aa"/>
        <w:widowControl/>
        <w:spacing w:before="0" w:beforeAutospacing="0" w:after="0" w:afterAutospacing="0" w:line="560" w:lineRule="exact"/>
        <w:ind w:firstLineChars="200" w:firstLine="680"/>
        <w:jc w:val="both"/>
        <w:rPr>
          <w:del w:id="141" w:author="Microsoft" w:date="2022-12-22T15:35:00Z"/>
          <w:rFonts w:ascii="仿宋_GB2312" w:eastAsia="仿宋_GB2312" w:hAnsi="仿宋_GB2312" w:cs="仿宋_GB2312"/>
          <w:kern w:val="2"/>
          <w:sz w:val="34"/>
          <w:szCs w:val="34"/>
          <w:rPrChange w:id="142" w:author="baixin" w:date="2022-12-16T17:41:00Z">
            <w:rPr>
              <w:del w:id="143" w:author="Microsoft" w:date="2022-12-22T15:35:00Z"/>
              <w:rFonts w:ascii="宋体" w:hAnsi="宋体" w:cs="宋体"/>
              <w:sz w:val="28"/>
              <w:szCs w:val="28"/>
            </w:rPr>
          </w:rPrChange>
        </w:rPr>
        <w:pPrChange w:id="144" w:author="张辉" w:date="2022-12-21T10:32:00Z">
          <w:pPr>
            <w:pStyle w:val="aa"/>
            <w:widowControl/>
            <w:spacing w:line="160" w:lineRule="atLeast"/>
            <w:ind w:firstLineChars="200" w:firstLine="560"/>
          </w:pPr>
        </w:pPrChange>
      </w:pPr>
      <w:del w:id="145" w:author="Microsoft" w:date="2022-12-22T15:35:00Z">
        <w:r w:rsidDel="00562ECE">
          <w:rPr>
            <w:rFonts w:ascii="仿宋_GB2312" w:eastAsia="仿宋_GB2312" w:hAnsi="仿宋_GB2312" w:cs="仿宋_GB2312"/>
            <w:kern w:val="2"/>
            <w:sz w:val="34"/>
            <w:szCs w:val="34"/>
            <w:rPrChange w:id="146" w:author="baixin" w:date="2022-12-16T17:41:00Z">
              <w:rPr>
                <w:rFonts w:ascii="宋体" w:hAnsi="宋体" w:cs="宋体"/>
                <w:sz w:val="28"/>
                <w:szCs w:val="28"/>
              </w:rPr>
            </w:rPrChange>
          </w:rPr>
          <w:delText>5.</w:delText>
        </w:r>
        <w:r w:rsidDel="00562ECE">
          <w:rPr>
            <w:rFonts w:ascii="仿宋_GB2312" w:eastAsia="仿宋_GB2312" w:hAnsi="仿宋_GB2312" w:cs="仿宋_GB2312" w:hint="eastAsia"/>
            <w:kern w:val="2"/>
            <w:sz w:val="34"/>
            <w:szCs w:val="34"/>
            <w:rPrChange w:id="147" w:author="baixin" w:date="2022-12-16T17:41:00Z">
              <w:rPr>
                <w:rFonts w:ascii="宋体" w:hAnsi="宋体" w:cs="宋体" w:hint="eastAsia"/>
                <w:sz w:val="28"/>
                <w:szCs w:val="28"/>
              </w:rPr>
            </w:rPrChange>
          </w:rPr>
          <w:delText>省外招标代理机构须在合肥市设立服务机构和服务场所，具有进皖备案证书。</w:delText>
        </w:r>
      </w:del>
    </w:p>
    <w:p w:rsidR="002059D5" w:rsidRPr="002059D5" w:rsidDel="00562ECE" w:rsidRDefault="00AD5EDE">
      <w:pPr>
        <w:pStyle w:val="aa"/>
        <w:widowControl/>
        <w:spacing w:before="0" w:beforeAutospacing="0" w:after="0" w:afterAutospacing="0" w:line="560" w:lineRule="exact"/>
        <w:ind w:firstLineChars="200" w:firstLine="680"/>
        <w:jc w:val="both"/>
        <w:rPr>
          <w:del w:id="148" w:author="Microsoft" w:date="2022-12-22T15:35:00Z"/>
          <w:rFonts w:ascii="仿宋_GB2312" w:eastAsia="仿宋_GB2312" w:hAnsi="仿宋_GB2312" w:cs="仿宋_GB2312"/>
          <w:kern w:val="2"/>
          <w:sz w:val="34"/>
          <w:szCs w:val="34"/>
          <w:rPrChange w:id="149" w:author="baixin" w:date="2022-12-16T17:41:00Z">
            <w:rPr>
              <w:del w:id="150" w:author="Microsoft" w:date="2022-12-22T15:35:00Z"/>
              <w:rFonts w:ascii="宋体" w:hAnsi="宋体" w:cs="宋体"/>
              <w:sz w:val="28"/>
              <w:szCs w:val="28"/>
            </w:rPr>
          </w:rPrChange>
        </w:rPr>
        <w:pPrChange w:id="151" w:author="张辉" w:date="2022-12-21T10:32:00Z">
          <w:pPr>
            <w:pStyle w:val="aa"/>
            <w:widowControl/>
            <w:spacing w:line="160" w:lineRule="atLeast"/>
            <w:ind w:firstLineChars="200" w:firstLine="560"/>
          </w:pPr>
        </w:pPrChange>
      </w:pPr>
      <w:del w:id="152" w:author="Microsoft" w:date="2022-12-22T15:35:00Z">
        <w:r w:rsidDel="00562ECE">
          <w:rPr>
            <w:rFonts w:ascii="仿宋_GB2312" w:eastAsia="仿宋_GB2312" w:hAnsi="仿宋_GB2312" w:cs="仿宋_GB2312"/>
            <w:kern w:val="2"/>
            <w:sz w:val="34"/>
            <w:szCs w:val="34"/>
            <w:rPrChange w:id="153" w:author="baixin" w:date="2022-12-16T17:41:00Z">
              <w:rPr>
                <w:rFonts w:ascii="宋体" w:hAnsi="宋体" w:cs="宋体"/>
                <w:sz w:val="28"/>
                <w:szCs w:val="28"/>
              </w:rPr>
            </w:rPrChange>
          </w:rPr>
          <w:delText>6.</w:delText>
        </w:r>
        <w:r w:rsidDel="00562ECE">
          <w:rPr>
            <w:rFonts w:ascii="仿宋_GB2312" w:eastAsia="仿宋_GB2312" w:hAnsi="仿宋_GB2312" w:cs="仿宋_GB2312" w:hint="eastAsia"/>
            <w:kern w:val="2"/>
            <w:sz w:val="34"/>
            <w:szCs w:val="34"/>
            <w:rPrChange w:id="154" w:author="baixin" w:date="2022-12-16T17:41:00Z">
              <w:rPr>
                <w:rFonts w:ascii="宋体" w:hAnsi="宋体" w:cs="宋体" w:hint="eastAsia"/>
                <w:sz w:val="28"/>
                <w:szCs w:val="28"/>
              </w:rPr>
            </w:rPrChange>
          </w:rPr>
          <w:delText>本项目不接受联合体遴选申请。</w:delText>
        </w:r>
      </w:del>
    </w:p>
    <w:p w:rsidR="002059D5" w:rsidRPr="002059D5" w:rsidDel="00562ECE" w:rsidRDefault="00AD5EDE">
      <w:pPr>
        <w:pStyle w:val="aa"/>
        <w:widowControl/>
        <w:spacing w:before="0" w:beforeAutospacing="0" w:after="0" w:afterAutospacing="0" w:line="560" w:lineRule="exact"/>
        <w:ind w:firstLineChars="200" w:firstLine="640"/>
        <w:jc w:val="both"/>
        <w:rPr>
          <w:del w:id="155" w:author="Microsoft" w:date="2022-12-22T15:35:00Z"/>
          <w:rFonts w:ascii="黑体" w:eastAsia="黑体" w:hAnsi="黑体" w:cs="黑体"/>
          <w:kern w:val="2"/>
          <w:sz w:val="32"/>
          <w:szCs w:val="32"/>
          <w:rPrChange w:id="156" w:author="baixin" w:date="2022-12-16T17:40:00Z">
            <w:rPr>
              <w:del w:id="157" w:author="Microsoft" w:date="2022-12-22T15:35:00Z"/>
              <w:rFonts w:ascii="宋体" w:hAnsi="宋体" w:cs="宋体"/>
              <w:b/>
              <w:sz w:val="28"/>
              <w:szCs w:val="28"/>
            </w:rPr>
          </w:rPrChange>
        </w:rPr>
        <w:pPrChange w:id="158" w:author="张辉" w:date="2022-12-21T10:32:00Z">
          <w:pPr>
            <w:pStyle w:val="aa"/>
            <w:widowControl/>
            <w:spacing w:line="160" w:lineRule="atLeast"/>
            <w:ind w:firstLineChars="200" w:firstLine="562"/>
          </w:pPr>
        </w:pPrChange>
      </w:pPr>
      <w:del w:id="159" w:author="Microsoft" w:date="2022-12-22T15:35:00Z">
        <w:r w:rsidDel="00562ECE">
          <w:rPr>
            <w:rFonts w:ascii="黑体" w:eastAsia="黑体" w:hAnsi="黑体" w:cs="黑体" w:hint="eastAsia"/>
            <w:kern w:val="2"/>
            <w:sz w:val="32"/>
            <w:szCs w:val="32"/>
            <w:rPrChange w:id="160" w:author="baixin" w:date="2022-12-16T17:40:00Z">
              <w:rPr>
                <w:rFonts w:ascii="宋体" w:hAnsi="宋体" w:cs="宋体" w:hint="eastAsia"/>
                <w:b/>
                <w:sz w:val="28"/>
                <w:szCs w:val="28"/>
              </w:rPr>
            </w:rPrChange>
          </w:rPr>
          <w:delText>三、服务要求</w:delText>
        </w:r>
      </w:del>
    </w:p>
    <w:p w:rsidR="002059D5" w:rsidRPr="002059D5" w:rsidDel="00562ECE" w:rsidRDefault="00AD5EDE">
      <w:pPr>
        <w:pStyle w:val="aa"/>
        <w:widowControl/>
        <w:spacing w:before="0" w:beforeAutospacing="0" w:after="0" w:afterAutospacing="0" w:line="560" w:lineRule="exact"/>
        <w:ind w:firstLineChars="200" w:firstLine="680"/>
        <w:jc w:val="both"/>
        <w:rPr>
          <w:del w:id="161" w:author="Microsoft" w:date="2022-12-22T15:35:00Z"/>
          <w:rFonts w:ascii="仿宋_GB2312" w:eastAsia="仿宋_GB2312" w:hAnsi="仿宋_GB2312" w:cs="仿宋_GB2312"/>
          <w:kern w:val="2"/>
          <w:sz w:val="34"/>
          <w:szCs w:val="34"/>
          <w:rPrChange w:id="162" w:author="baixin" w:date="2022-12-16T17:41:00Z">
            <w:rPr>
              <w:del w:id="163" w:author="Microsoft" w:date="2022-12-22T15:35:00Z"/>
              <w:rFonts w:ascii="宋体" w:hAnsi="宋体" w:cs="宋体"/>
              <w:sz w:val="28"/>
              <w:szCs w:val="28"/>
            </w:rPr>
          </w:rPrChange>
        </w:rPr>
        <w:pPrChange w:id="164" w:author="张辉" w:date="2022-12-21T10:32:00Z">
          <w:pPr>
            <w:pStyle w:val="aa"/>
            <w:widowControl/>
            <w:spacing w:line="160" w:lineRule="atLeast"/>
            <w:ind w:firstLineChars="200" w:firstLine="560"/>
          </w:pPr>
        </w:pPrChange>
      </w:pPr>
      <w:del w:id="165" w:author="Microsoft" w:date="2022-12-22T15:35:00Z">
        <w:r w:rsidDel="00562ECE">
          <w:rPr>
            <w:rFonts w:ascii="仿宋_GB2312" w:eastAsia="仿宋_GB2312" w:hAnsi="仿宋_GB2312" w:cs="仿宋_GB2312"/>
            <w:kern w:val="2"/>
            <w:sz w:val="34"/>
            <w:szCs w:val="34"/>
            <w:rPrChange w:id="166" w:author="baixin" w:date="2022-12-16T17:41:00Z">
              <w:rPr>
                <w:rFonts w:ascii="宋体" w:hAnsi="宋体" w:cs="宋体"/>
                <w:sz w:val="28"/>
                <w:szCs w:val="28"/>
              </w:rPr>
            </w:rPrChange>
          </w:rPr>
          <w:delText>1.人员配备。供应商成立不少于3人的招标代理项目组，并明确项目负责人，专门服务于中共安徽省委党校（安徽行政学院）招标采购项目。根据业务需求定期在校（院）进行驻点服务。</w:delText>
        </w:r>
      </w:del>
    </w:p>
    <w:p w:rsidR="002059D5" w:rsidRPr="002059D5" w:rsidDel="00562ECE" w:rsidRDefault="00AD5EDE">
      <w:pPr>
        <w:pStyle w:val="aa"/>
        <w:widowControl/>
        <w:spacing w:before="0" w:beforeAutospacing="0" w:after="0" w:afterAutospacing="0" w:line="560" w:lineRule="exact"/>
        <w:ind w:firstLineChars="200" w:firstLine="680"/>
        <w:jc w:val="both"/>
        <w:rPr>
          <w:del w:id="167" w:author="Microsoft" w:date="2022-12-22T15:35:00Z"/>
          <w:rFonts w:ascii="仿宋_GB2312" w:eastAsia="仿宋_GB2312" w:hAnsi="仿宋_GB2312" w:cs="仿宋_GB2312"/>
          <w:kern w:val="2"/>
          <w:sz w:val="34"/>
          <w:szCs w:val="34"/>
          <w:rPrChange w:id="168" w:author="baixin" w:date="2022-12-16T17:41:00Z">
            <w:rPr>
              <w:del w:id="169" w:author="Microsoft" w:date="2022-12-22T15:35:00Z"/>
              <w:rFonts w:ascii="宋体" w:hAnsi="宋体" w:cs="宋体"/>
              <w:sz w:val="28"/>
              <w:szCs w:val="28"/>
            </w:rPr>
          </w:rPrChange>
        </w:rPr>
        <w:pPrChange w:id="170" w:author="张辉" w:date="2022-12-21T10:32:00Z">
          <w:pPr>
            <w:pStyle w:val="aa"/>
            <w:widowControl/>
            <w:spacing w:line="160" w:lineRule="atLeast"/>
            <w:ind w:firstLineChars="200" w:firstLine="560"/>
          </w:pPr>
        </w:pPrChange>
      </w:pPr>
      <w:del w:id="171" w:author="Microsoft" w:date="2022-12-22T15:35:00Z">
        <w:r w:rsidDel="00562ECE">
          <w:rPr>
            <w:rFonts w:ascii="仿宋_GB2312" w:eastAsia="仿宋_GB2312" w:hAnsi="仿宋_GB2312" w:cs="仿宋_GB2312"/>
            <w:kern w:val="2"/>
            <w:sz w:val="34"/>
            <w:szCs w:val="34"/>
            <w:rPrChange w:id="172" w:author="baixin" w:date="2022-12-16T17:41:00Z">
              <w:rPr>
                <w:rFonts w:ascii="宋体" w:hAnsi="宋体" w:cs="宋体"/>
                <w:sz w:val="28"/>
                <w:szCs w:val="28"/>
              </w:rPr>
            </w:rPrChange>
          </w:rPr>
          <w:delText>2.制度建设。制定完善的</w:delText>
        </w:r>
        <w:r w:rsidDel="00562ECE">
          <w:rPr>
            <w:rFonts w:ascii="仿宋_GB2312" w:eastAsia="仿宋_GB2312" w:hAnsi="仿宋_GB2312" w:cs="仿宋_GB2312" w:hint="eastAsia"/>
            <w:kern w:val="2"/>
            <w:sz w:val="34"/>
            <w:szCs w:val="34"/>
            <w:rPrChange w:id="173" w:author="baixin" w:date="2022-12-16T17:41:00Z">
              <w:rPr>
                <w:rFonts w:ascii="宋体" w:hAnsi="宋体" w:cs="宋体" w:hint="eastAsia"/>
                <w:sz w:val="28"/>
                <w:szCs w:val="28"/>
              </w:rPr>
            </w:rPrChange>
          </w:rPr>
          <w:delText>招标采购管理制度，规范信息公开、中标结果公告、合同签订、履约保证金收取和退还等采购程序；编制招标（采购）文件、合同、需求论证、验收报告等统一格式的材料模板。</w:delText>
        </w:r>
      </w:del>
    </w:p>
    <w:p w:rsidR="002059D5" w:rsidRPr="002059D5" w:rsidDel="00562ECE" w:rsidRDefault="00AD5EDE">
      <w:pPr>
        <w:pStyle w:val="aa"/>
        <w:widowControl/>
        <w:spacing w:before="0" w:beforeAutospacing="0" w:after="0" w:afterAutospacing="0" w:line="560" w:lineRule="exact"/>
        <w:ind w:firstLineChars="200" w:firstLine="680"/>
        <w:jc w:val="both"/>
        <w:rPr>
          <w:del w:id="174" w:author="Microsoft" w:date="2022-12-22T15:35:00Z"/>
          <w:rFonts w:ascii="仿宋_GB2312" w:eastAsia="仿宋_GB2312" w:hAnsi="仿宋_GB2312" w:cs="仿宋_GB2312"/>
          <w:kern w:val="2"/>
          <w:sz w:val="34"/>
          <w:szCs w:val="34"/>
          <w:rPrChange w:id="175" w:author="baixin" w:date="2022-12-16T17:41:00Z">
            <w:rPr>
              <w:del w:id="176" w:author="Microsoft" w:date="2022-12-22T15:35:00Z"/>
              <w:rFonts w:ascii="宋体" w:hAnsi="宋体" w:cs="宋体"/>
              <w:sz w:val="28"/>
              <w:szCs w:val="28"/>
            </w:rPr>
          </w:rPrChange>
        </w:rPr>
        <w:pPrChange w:id="177" w:author="张辉" w:date="2022-12-21T10:32:00Z">
          <w:pPr>
            <w:pStyle w:val="aa"/>
            <w:widowControl/>
            <w:spacing w:line="160" w:lineRule="atLeast"/>
            <w:ind w:firstLineChars="200" w:firstLine="560"/>
          </w:pPr>
        </w:pPrChange>
      </w:pPr>
      <w:del w:id="178" w:author="Microsoft" w:date="2022-12-22T15:35:00Z">
        <w:r w:rsidDel="00562ECE">
          <w:rPr>
            <w:rFonts w:ascii="仿宋_GB2312" w:eastAsia="仿宋_GB2312" w:hAnsi="仿宋_GB2312" w:cs="仿宋_GB2312"/>
            <w:kern w:val="2"/>
            <w:sz w:val="34"/>
            <w:szCs w:val="34"/>
            <w:rPrChange w:id="179" w:author="baixin" w:date="2022-12-16T17:41:00Z">
              <w:rPr>
                <w:rFonts w:ascii="宋体" w:hAnsi="宋体" w:cs="宋体"/>
                <w:sz w:val="28"/>
                <w:szCs w:val="28"/>
              </w:rPr>
            </w:rPrChange>
          </w:rPr>
          <w:delText>3.</w:delText>
        </w:r>
        <w:r w:rsidDel="00562ECE">
          <w:rPr>
            <w:rFonts w:ascii="仿宋_GB2312" w:eastAsia="仿宋_GB2312" w:hAnsi="仿宋_GB2312" w:cs="仿宋_GB2312" w:hint="eastAsia"/>
            <w:kern w:val="2"/>
            <w:sz w:val="34"/>
            <w:szCs w:val="34"/>
            <w:rPrChange w:id="180" w:author="baixin" w:date="2022-12-16T17:41:00Z">
              <w:rPr>
                <w:rFonts w:ascii="宋体" w:hAnsi="宋体" w:cs="宋体" w:hint="eastAsia"/>
                <w:sz w:val="28"/>
                <w:szCs w:val="28"/>
              </w:rPr>
            </w:rPrChange>
          </w:rPr>
          <w:delText>招标采购计划编制。根据采购人预算安排，供应商制定全年招标采购计划，包括项目内容、序时进度等。</w:delText>
        </w:r>
      </w:del>
    </w:p>
    <w:p w:rsidR="002059D5" w:rsidRPr="002059D5" w:rsidDel="00562ECE" w:rsidRDefault="00AD5EDE">
      <w:pPr>
        <w:pStyle w:val="aa"/>
        <w:widowControl/>
        <w:spacing w:before="0" w:beforeAutospacing="0" w:after="0" w:afterAutospacing="0" w:line="560" w:lineRule="exact"/>
        <w:ind w:firstLineChars="200" w:firstLine="680"/>
        <w:jc w:val="both"/>
        <w:rPr>
          <w:del w:id="181" w:author="Microsoft" w:date="2022-12-22T15:35:00Z"/>
          <w:rFonts w:ascii="仿宋_GB2312" w:eastAsia="仿宋_GB2312" w:hAnsi="仿宋_GB2312" w:cs="仿宋_GB2312"/>
          <w:kern w:val="2"/>
          <w:sz w:val="34"/>
          <w:szCs w:val="34"/>
          <w:rPrChange w:id="182" w:author="baixin" w:date="2022-12-16T17:41:00Z">
            <w:rPr>
              <w:del w:id="183" w:author="Microsoft" w:date="2022-12-22T15:35:00Z"/>
              <w:rFonts w:ascii="宋体" w:hAnsi="宋体" w:cs="宋体"/>
              <w:sz w:val="28"/>
              <w:szCs w:val="28"/>
            </w:rPr>
          </w:rPrChange>
        </w:rPr>
        <w:pPrChange w:id="184" w:author="张辉" w:date="2022-12-21T10:32:00Z">
          <w:pPr>
            <w:pStyle w:val="aa"/>
            <w:widowControl/>
            <w:spacing w:line="160" w:lineRule="atLeast"/>
            <w:ind w:firstLineChars="200" w:firstLine="560"/>
          </w:pPr>
        </w:pPrChange>
      </w:pPr>
      <w:del w:id="185" w:author="Microsoft" w:date="2022-12-22T15:35:00Z">
        <w:r w:rsidDel="00562ECE">
          <w:rPr>
            <w:rFonts w:ascii="仿宋_GB2312" w:eastAsia="仿宋_GB2312" w:hAnsi="仿宋_GB2312" w:cs="仿宋_GB2312"/>
            <w:kern w:val="2"/>
            <w:sz w:val="34"/>
            <w:szCs w:val="34"/>
            <w:rPrChange w:id="186" w:author="baixin" w:date="2022-12-16T17:41:00Z">
              <w:rPr>
                <w:rFonts w:ascii="宋体" w:hAnsi="宋体" w:cs="宋体"/>
                <w:sz w:val="28"/>
                <w:szCs w:val="28"/>
              </w:rPr>
            </w:rPrChange>
          </w:rPr>
          <w:delText>4.需求论证。专业性、技术性较强的采购项目需求，由供应商抽取专家并组织论证。</w:delText>
        </w:r>
      </w:del>
    </w:p>
    <w:p w:rsidR="002059D5" w:rsidRPr="002059D5" w:rsidDel="00562ECE" w:rsidRDefault="00AD5EDE">
      <w:pPr>
        <w:pStyle w:val="aa"/>
        <w:widowControl/>
        <w:spacing w:before="0" w:beforeAutospacing="0" w:after="0" w:afterAutospacing="0" w:line="560" w:lineRule="exact"/>
        <w:ind w:firstLineChars="200" w:firstLine="680"/>
        <w:jc w:val="both"/>
        <w:rPr>
          <w:del w:id="187" w:author="Microsoft" w:date="2022-12-22T15:35:00Z"/>
          <w:rFonts w:ascii="仿宋_GB2312" w:eastAsia="仿宋_GB2312" w:hAnsi="仿宋_GB2312" w:cs="仿宋_GB2312"/>
          <w:kern w:val="2"/>
          <w:sz w:val="34"/>
          <w:szCs w:val="34"/>
          <w:rPrChange w:id="188" w:author="baixin" w:date="2022-12-16T17:41:00Z">
            <w:rPr>
              <w:del w:id="189" w:author="Microsoft" w:date="2022-12-22T15:35:00Z"/>
              <w:rFonts w:ascii="宋体" w:hAnsi="宋体" w:cs="宋体"/>
              <w:sz w:val="28"/>
              <w:szCs w:val="28"/>
            </w:rPr>
          </w:rPrChange>
        </w:rPr>
        <w:pPrChange w:id="190" w:author="张辉" w:date="2022-12-21T10:32:00Z">
          <w:pPr>
            <w:pStyle w:val="aa"/>
            <w:widowControl/>
            <w:spacing w:line="160" w:lineRule="atLeast"/>
            <w:ind w:firstLineChars="200" w:firstLine="560"/>
          </w:pPr>
        </w:pPrChange>
      </w:pPr>
      <w:del w:id="191" w:author="Microsoft" w:date="2022-12-22T15:35:00Z">
        <w:r w:rsidDel="00562ECE">
          <w:rPr>
            <w:rFonts w:ascii="仿宋_GB2312" w:eastAsia="仿宋_GB2312" w:hAnsi="仿宋_GB2312" w:cs="仿宋_GB2312"/>
            <w:kern w:val="2"/>
            <w:sz w:val="34"/>
            <w:szCs w:val="34"/>
            <w:rPrChange w:id="192" w:author="baixin" w:date="2022-12-16T17:41:00Z">
              <w:rPr>
                <w:rFonts w:ascii="宋体" w:hAnsi="宋体" w:cs="宋体"/>
                <w:sz w:val="28"/>
                <w:szCs w:val="28"/>
              </w:rPr>
            </w:rPrChange>
          </w:rPr>
          <w:delText>5.</w:delText>
        </w:r>
        <w:r w:rsidDel="00562ECE">
          <w:rPr>
            <w:rFonts w:ascii="仿宋_GB2312" w:eastAsia="仿宋_GB2312" w:hAnsi="仿宋_GB2312" w:cs="仿宋_GB2312" w:hint="eastAsia"/>
            <w:kern w:val="2"/>
            <w:sz w:val="34"/>
            <w:szCs w:val="34"/>
            <w:rPrChange w:id="193" w:author="baixin" w:date="2022-12-16T17:41:00Z">
              <w:rPr>
                <w:rFonts w:ascii="宋体" w:hAnsi="宋体" w:cs="宋体" w:hint="eastAsia"/>
                <w:sz w:val="28"/>
                <w:szCs w:val="28"/>
              </w:rPr>
            </w:rPrChange>
          </w:rPr>
          <w:delText>招标（采购）文件编制。根据采购人提供的项目需求，供应商负责招标（采购）文件编制，并对供应商资格预审条件、评分标准以及合同条款等做好指导和解释工作。</w:delText>
        </w:r>
      </w:del>
    </w:p>
    <w:p w:rsidR="002059D5" w:rsidRPr="002059D5" w:rsidDel="00562ECE" w:rsidRDefault="00AD5EDE">
      <w:pPr>
        <w:pStyle w:val="aa"/>
        <w:widowControl/>
        <w:spacing w:before="0" w:beforeAutospacing="0" w:after="0" w:afterAutospacing="0" w:line="560" w:lineRule="exact"/>
        <w:ind w:firstLineChars="200" w:firstLine="680"/>
        <w:jc w:val="both"/>
        <w:rPr>
          <w:del w:id="194" w:author="Microsoft" w:date="2022-12-22T15:35:00Z"/>
          <w:rFonts w:ascii="仿宋_GB2312" w:eastAsia="仿宋_GB2312" w:hAnsi="仿宋_GB2312" w:cs="仿宋_GB2312"/>
          <w:kern w:val="2"/>
          <w:sz w:val="34"/>
          <w:szCs w:val="34"/>
          <w:rPrChange w:id="195" w:author="baixin" w:date="2022-12-16T17:41:00Z">
            <w:rPr>
              <w:del w:id="196" w:author="Microsoft" w:date="2022-12-22T15:35:00Z"/>
              <w:rFonts w:ascii="宋体" w:hAnsi="宋体" w:cs="宋体"/>
              <w:sz w:val="28"/>
              <w:szCs w:val="28"/>
            </w:rPr>
          </w:rPrChange>
        </w:rPr>
        <w:pPrChange w:id="197" w:author="张辉" w:date="2022-12-21T10:32:00Z">
          <w:pPr>
            <w:pStyle w:val="aa"/>
            <w:widowControl/>
            <w:spacing w:line="160" w:lineRule="atLeast"/>
            <w:ind w:firstLineChars="200" w:firstLine="560"/>
          </w:pPr>
        </w:pPrChange>
      </w:pPr>
      <w:del w:id="198" w:author="Microsoft" w:date="2022-12-22T15:35:00Z">
        <w:r w:rsidDel="00562ECE">
          <w:rPr>
            <w:rFonts w:ascii="仿宋_GB2312" w:eastAsia="仿宋_GB2312" w:hAnsi="仿宋_GB2312" w:cs="仿宋_GB2312"/>
            <w:kern w:val="2"/>
            <w:sz w:val="34"/>
            <w:szCs w:val="34"/>
            <w:rPrChange w:id="199" w:author="baixin" w:date="2022-12-16T17:41:00Z">
              <w:rPr>
                <w:rFonts w:ascii="宋体" w:hAnsi="宋体" w:cs="宋体"/>
                <w:sz w:val="28"/>
                <w:szCs w:val="28"/>
              </w:rPr>
            </w:rPrChange>
          </w:rPr>
          <w:delText>6.项目评审。供应商负责项目投标、开标、评标、抽取专家、开评标录音录像等全部组织工作。自行采购项目可由采购人自主选择在供应商提供的场所或项目单位内部场所进行开评标。</w:delText>
        </w:r>
      </w:del>
    </w:p>
    <w:p w:rsidR="002059D5" w:rsidRPr="002059D5" w:rsidDel="00562ECE" w:rsidRDefault="00AD5EDE">
      <w:pPr>
        <w:pStyle w:val="aa"/>
        <w:widowControl/>
        <w:spacing w:before="0" w:beforeAutospacing="0" w:after="0" w:afterAutospacing="0" w:line="560" w:lineRule="exact"/>
        <w:ind w:firstLineChars="200" w:firstLine="680"/>
        <w:jc w:val="both"/>
        <w:rPr>
          <w:del w:id="200" w:author="Microsoft" w:date="2022-12-22T15:35:00Z"/>
          <w:rFonts w:ascii="仿宋_GB2312" w:eastAsia="仿宋_GB2312" w:hAnsi="仿宋_GB2312" w:cs="仿宋_GB2312"/>
          <w:kern w:val="2"/>
          <w:sz w:val="34"/>
          <w:szCs w:val="34"/>
          <w:rPrChange w:id="201" w:author="baixin" w:date="2022-12-16T17:41:00Z">
            <w:rPr>
              <w:del w:id="202" w:author="Microsoft" w:date="2022-12-22T15:35:00Z"/>
              <w:rFonts w:ascii="宋体" w:hAnsi="宋体" w:cs="宋体"/>
              <w:sz w:val="28"/>
              <w:szCs w:val="28"/>
            </w:rPr>
          </w:rPrChange>
        </w:rPr>
        <w:pPrChange w:id="203" w:author="张辉" w:date="2022-12-21T10:32:00Z">
          <w:pPr>
            <w:pStyle w:val="aa"/>
            <w:widowControl/>
            <w:spacing w:line="160" w:lineRule="atLeast"/>
            <w:ind w:firstLineChars="200" w:firstLine="560"/>
          </w:pPr>
        </w:pPrChange>
      </w:pPr>
      <w:del w:id="204" w:author="Microsoft" w:date="2022-12-22T15:35:00Z">
        <w:r w:rsidDel="00562ECE">
          <w:rPr>
            <w:rFonts w:ascii="仿宋_GB2312" w:eastAsia="仿宋_GB2312" w:hAnsi="仿宋_GB2312" w:cs="仿宋_GB2312"/>
            <w:kern w:val="2"/>
            <w:sz w:val="34"/>
            <w:szCs w:val="34"/>
            <w:rPrChange w:id="205" w:author="baixin" w:date="2022-12-16T17:41:00Z">
              <w:rPr>
                <w:rFonts w:ascii="宋体" w:hAnsi="宋体" w:cs="宋体"/>
                <w:sz w:val="28"/>
                <w:szCs w:val="28"/>
              </w:rPr>
            </w:rPrChange>
          </w:rPr>
          <w:delText>7.信息公开。按照财政主管部门关于政府采购信息公开的有关要求，对全部招标采购过程进行信息公开。</w:delText>
        </w:r>
      </w:del>
    </w:p>
    <w:p w:rsidR="002059D5" w:rsidRPr="002059D5" w:rsidDel="00562ECE" w:rsidRDefault="00AD5EDE">
      <w:pPr>
        <w:pStyle w:val="aa"/>
        <w:widowControl/>
        <w:spacing w:before="0" w:beforeAutospacing="0" w:after="0" w:afterAutospacing="0" w:line="560" w:lineRule="exact"/>
        <w:ind w:firstLineChars="200" w:firstLine="680"/>
        <w:jc w:val="both"/>
        <w:rPr>
          <w:del w:id="206" w:author="Microsoft" w:date="2022-12-22T15:35:00Z"/>
          <w:rFonts w:ascii="仿宋_GB2312" w:eastAsia="仿宋_GB2312" w:hAnsi="仿宋_GB2312" w:cs="仿宋_GB2312"/>
          <w:kern w:val="2"/>
          <w:sz w:val="34"/>
          <w:szCs w:val="34"/>
          <w:rPrChange w:id="207" w:author="baixin" w:date="2022-12-16T17:41:00Z">
            <w:rPr>
              <w:del w:id="208" w:author="Microsoft" w:date="2022-12-22T15:35:00Z"/>
              <w:rFonts w:ascii="宋体" w:hAnsi="宋体" w:cs="宋体"/>
              <w:sz w:val="28"/>
              <w:szCs w:val="28"/>
            </w:rPr>
          </w:rPrChange>
        </w:rPr>
        <w:pPrChange w:id="209" w:author="张辉" w:date="2022-12-21T10:32:00Z">
          <w:pPr>
            <w:pStyle w:val="aa"/>
            <w:widowControl/>
            <w:spacing w:line="160" w:lineRule="atLeast"/>
            <w:ind w:firstLineChars="200" w:firstLine="560"/>
          </w:pPr>
        </w:pPrChange>
      </w:pPr>
      <w:del w:id="210" w:author="Microsoft" w:date="2022-12-22T15:35:00Z">
        <w:r w:rsidDel="00562ECE">
          <w:rPr>
            <w:rFonts w:ascii="仿宋_GB2312" w:eastAsia="仿宋_GB2312" w:hAnsi="仿宋_GB2312" w:cs="仿宋_GB2312"/>
            <w:kern w:val="2"/>
            <w:sz w:val="34"/>
            <w:szCs w:val="34"/>
            <w:rPrChange w:id="211" w:author="baixin" w:date="2022-12-16T17:41:00Z">
              <w:rPr>
                <w:rFonts w:ascii="宋体" w:hAnsi="宋体" w:cs="宋体"/>
                <w:sz w:val="28"/>
                <w:szCs w:val="28"/>
              </w:rPr>
            </w:rPrChange>
          </w:rPr>
          <w:delText>8.档案管理。供应商针对招标采购过程中纸质及电子版原始资料完整保存，编制目录并装订成册，按年度移交项目单位档案管理部门。</w:delText>
        </w:r>
      </w:del>
    </w:p>
    <w:p w:rsidR="002059D5" w:rsidRPr="002059D5" w:rsidDel="00562ECE" w:rsidRDefault="00AD5EDE">
      <w:pPr>
        <w:pStyle w:val="aa"/>
        <w:widowControl/>
        <w:spacing w:before="0" w:beforeAutospacing="0" w:after="0" w:afterAutospacing="0" w:line="560" w:lineRule="exact"/>
        <w:ind w:firstLineChars="200" w:firstLine="680"/>
        <w:jc w:val="both"/>
        <w:rPr>
          <w:del w:id="212" w:author="Microsoft" w:date="2022-12-22T15:35:00Z"/>
          <w:rFonts w:ascii="仿宋_GB2312" w:eastAsia="仿宋_GB2312" w:hAnsi="仿宋_GB2312" w:cs="仿宋_GB2312"/>
          <w:kern w:val="2"/>
          <w:sz w:val="34"/>
          <w:szCs w:val="34"/>
          <w:rPrChange w:id="213" w:author="baixin" w:date="2022-12-16T17:41:00Z">
            <w:rPr>
              <w:del w:id="214" w:author="Microsoft" w:date="2022-12-22T15:35:00Z"/>
              <w:rFonts w:ascii="宋体" w:hAnsi="宋体" w:cs="宋体"/>
              <w:sz w:val="28"/>
              <w:szCs w:val="28"/>
            </w:rPr>
          </w:rPrChange>
        </w:rPr>
        <w:pPrChange w:id="215" w:author="张辉" w:date="2022-12-21T10:32:00Z">
          <w:pPr>
            <w:pStyle w:val="aa"/>
            <w:widowControl/>
            <w:spacing w:line="160" w:lineRule="atLeast"/>
            <w:ind w:firstLineChars="200" w:firstLine="560"/>
          </w:pPr>
        </w:pPrChange>
      </w:pPr>
      <w:del w:id="216" w:author="Microsoft" w:date="2022-12-22T15:35:00Z">
        <w:r w:rsidDel="00562ECE">
          <w:rPr>
            <w:rFonts w:ascii="仿宋_GB2312" w:eastAsia="仿宋_GB2312" w:hAnsi="仿宋_GB2312" w:cs="仿宋_GB2312"/>
            <w:kern w:val="2"/>
            <w:sz w:val="34"/>
            <w:szCs w:val="34"/>
            <w:rPrChange w:id="217" w:author="baixin" w:date="2022-12-16T17:41:00Z">
              <w:rPr>
                <w:rFonts w:ascii="宋体" w:hAnsi="宋体" w:cs="宋体"/>
                <w:sz w:val="28"/>
                <w:szCs w:val="28"/>
              </w:rPr>
            </w:rPrChange>
          </w:rPr>
          <w:delText>9.项目验收。专业性、技术性较强的招标采购项目，由供应商负责抽取专家并组织项目验收。</w:delText>
        </w:r>
      </w:del>
    </w:p>
    <w:p w:rsidR="002059D5" w:rsidRPr="002059D5" w:rsidDel="00562ECE" w:rsidRDefault="00AD5EDE">
      <w:pPr>
        <w:pStyle w:val="aa"/>
        <w:widowControl/>
        <w:spacing w:before="0" w:beforeAutospacing="0" w:after="0" w:afterAutospacing="0" w:line="560" w:lineRule="exact"/>
        <w:ind w:firstLineChars="200" w:firstLine="680"/>
        <w:jc w:val="both"/>
        <w:rPr>
          <w:del w:id="218" w:author="Microsoft" w:date="2022-12-22T15:35:00Z"/>
          <w:rFonts w:ascii="仿宋_GB2312" w:eastAsia="仿宋_GB2312" w:hAnsi="仿宋_GB2312" w:cs="仿宋_GB2312"/>
          <w:kern w:val="2"/>
          <w:sz w:val="34"/>
          <w:szCs w:val="34"/>
          <w:rPrChange w:id="219" w:author="baixin" w:date="2022-12-16T17:41:00Z">
            <w:rPr>
              <w:del w:id="220" w:author="Microsoft" w:date="2022-12-22T15:35:00Z"/>
              <w:rFonts w:ascii="宋体" w:hAnsi="宋体" w:cs="宋体"/>
              <w:sz w:val="28"/>
              <w:szCs w:val="28"/>
            </w:rPr>
          </w:rPrChange>
        </w:rPr>
        <w:pPrChange w:id="221" w:author="张辉" w:date="2022-12-21T10:32:00Z">
          <w:pPr>
            <w:pStyle w:val="aa"/>
            <w:widowControl/>
            <w:spacing w:line="160" w:lineRule="atLeast"/>
            <w:ind w:firstLineChars="200" w:firstLine="560"/>
          </w:pPr>
        </w:pPrChange>
      </w:pPr>
      <w:del w:id="222" w:author="Microsoft" w:date="2022-12-22T15:35:00Z">
        <w:r w:rsidDel="00562ECE">
          <w:rPr>
            <w:rFonts w:ascii="仿宋_GB2312" w:eastAsia="仿宋_GB2312" w:hAnsi="仿宋_GB2312" w:cs="仿宋_GB2312"/>
            <w:kern w:val="2"/>
            <w:sz w:val="34"/>
            <w:szCs w:val="34"/>
            <w:rPrChange w:id="223" w:author="baixin" w:date="2022-12-16T17:41:00Z">
              <w:rPr>
                <w:rFonts w:ascii="宋体" w:hAnsi="宋体" w:cs="宋体"/>
                <w:sz w:val="28"/>
                <w:szCs w:val="28"/>
              </w:rPr>
            </w:rPrChange>
          </w:rPr>
          <w:delText>10.合同签订。供应商负责组织合同签订，并提供法律咨询。</w:delText>
        </w:r>
      </w:del>
    </w:p>
    <w:p w:rsidR="002059D5" w:rsidRPr="002059D5" w:rsidDel="00562ECE" w:rsidRDefault="00AD5EDE">
      <w:pPr>
        <w:pStyle w:val="aa"/>
        <w:widowControl/>
        <w:spacing w:before="0" w:beforeAutospacing="0" w:after="0" w:afterAutospacing="0" w:line="560" w:lineRule="exact"/>
        <w:ind w:firstLineChars="200" w:firstLine="680"/>
        <w:jc w:val="both"/>
        <w:rPr>
          <w:del w:id="224" w:author="Microsoft" w:date="2022-12-22T15:35:00Z"/>
          <w:rFonts w:ascii="仿宋_GB2312" w:eastAsia="仿宋_GB2312" w:hAnsi="仿宋_GB2312" w:cs="仿宋_GB2312"/>
          <w:kern w:val="2"/>
          <w:sz w:val="34"/>
          <w:szCs w:val="34"/>
          <w:rPrChange w:id="225" w:author="baixin" w:date="2022-12-16T17:41:00Z">
            <w:rPr>
              <w:del w:id="226" w:author="Microsoft" w:date="2022-12-22T15:35:00Z"/>
              <w:rFonts w:ascii="宋体" w:hAnsi="宋体" w:cs="宋体"/>
              <w:sz w:val="28"/>
              <w:szCs w:val="28"/>
            </w:rPr>
          </w:rPrChange>
        </w:rPr>
        <w:pPrChange w:id="227" w:author="张辉" w:date="2022-12-21T10:32:00Z">
          <w:pPr>
            <w:pStyle w:val="aa"/>
            <w:widowControl/>
            <w:spacing w:line="160" w:lineRule="atLeast"/>
            <w:ind w:firstLineChars="200" w:firstLine="560"/>
          </w:pPr>
        </w:pPrChange>
      </w:pPr>
      <w:del w:id="228" w:author="Microsoft" w:date="2022-12-22T15:35:00Z">
        <w:r w:rsidDel="00562ECE">
          <w:rPr>
            <w:rFonts w:ascii="仿宋_GB2312" w:eastAsia="仿宋_GB2312" w:hAnsi="仿宋_GB2312" w:cs="仿宋_GB2312"/>
            <w:kern w:val="2"/>
            <w:sz w:val="34"/>
            <w:szCs w:val="34"/>
            <w:rPrChange w:id="229" w:author="baixin" w:date="2022-12-16T17:41:00Z">
              <w:rPr>
                <w:rFonts w:ascii="宋体" w:hAnsi="宋体" w:cs="宋体"/>
                <w:sz w:val="28"/>
                <w:szCs w:val="28"/>
              </w:rPr>
            </w:rPrChange>
          </w:rPr>
          <w:delText>11.答疑与纠纷处理。供应商负责招标（采购）文件疑问答复、质疑处理、协助投诉处理以及履约纠纷处理。</w:delText>
        </w:r>
      </w:del>
    </w:p>
    <w:p w:rsidR="002059D5" w:rsidRPr="002059D5" w:rsidDel="00562ECE" w:rsidRDefault="00AD5EDE">
      <w:pPr>
        <w:pStyle w:val="aa"/>
        <w:widowControl/>
        <w:spacing w:before="0" w:beforeAutospacing="0" w:after="0" w:afterAutospacing="0" w:line="560" w:lineRule="exact"/>
        <w:ind w:firstLineChars="200" w:firstLine="680"/>
        <w:jc w:val="both"/>
        <w:rPr>
          <w:del w:id="230" w:author="Microsoft" w:date="2022-12-22T15:35:00Z"/>
          <w:rFonts w:ascii="仿宋_GB2312" w:eastAsia="仿宋_GB2312" w:hAnsi="仿宋_GB2312" w:cs="仿宋_GB2312"/>
          <w:kern w:val="2"/>
          <w:sz w:val="34"/>
          <w:szCs w:val="34"/>
          <w:rPrChange w:id="231" w:author="baixin" w:date="2022-12-16T17:41:00Z">
            <w:rPr>
              <w:del w:id="232" w:author="Microsoft" w:date="2022-12-22T15:35:00Z"/>
              <w:rFonts w:ascii="宋体" w:hAnsi="宋体" w:cs="宋体"/>
              <w:sz w:val="28"/>
              <w:szCs w:val="28"/>
            </w:rPr>
          </w:rPrChange>
        </w:rPr>
        <w:pPrChange w:id="233" w:author="张辉" w:date="2022-12-21T10:32:00Z">
          <w:pPr>
            <w:pStyle w:val="aa"/>
            <w:widowControl/>
            <w:spacing w:line="160" w:lineRule="atLeast"/>
            <w:ind w:firstLineChars="200" w:firstLine="560"/>
          </w:pPr>
        </w:pPrChange>
      </w:pPr>
      <w:del w:id="234" w:author="Microsoft" w:date="2022-12-22T15:35:00Z">
        <w:r w:rsidDel="00562ECE">
          <w:rPr>
            <w:rFonts w:ascii="仿宋_GB2312" w:eastAsia="仿宋_GB2312" w:hAnsi="仿宋_GB2312" w:cs="仿宋_GB2312"/>
            <w:kern w:val="2"/>
            <w:sz w:val="34"/>
            <w:szCs w:val="34"/>
            <w:rPrChange w:id="235" w:author="baixin" w:date="2022-12-16T17:41:00Z">
              <w:rPr>
                <w:rFonts w:ascii="宋体" w:hAnsi="宋体" w:cs="宋体"/>
                <w:sz w:val="28"/>
                <w:szCs w:val="28"/>
              </w:rPr>
            </w:rPrChange>
          </w:rPr>
          <w:delText>12.业务培训。供应商应于每年度开展1-2次面对全体采购人的业务培训，包括招标采购政策、具体管理流程等内容。</w:delText>
        </w:r>
      </w:del>
    </w:p>
    <w:p w:rsidR="002059D5" w:rsidRPr="002059D5" w:rsidDel="00562ECE" w:rsidRDefault="00AD5EDE">
      <w:pPr>
        <w:pStyle w:val="aa"/>
        <w:widowControl/>
        <w:spacing w:before="0" w:beforeAutospacing="0" w:after="0" w:afterAutospacing="0" w:line="560" w:lineRule="exact"/>
        <w:ind w:firstLineChars="200" w:firstLine="680"/>
        <w:jc w:val="both"/>
        <w:rPr>
          <w:del w:id="236" w:author="Microsoft" w:date="2022-12-22T15:35:00Z"/>
          <w:rFonts w:ascii="仿宋_GB2312" w:eastAsia="仿宋_GB2312" w:hAnsi="仿宋_GB2312" w:cs="仿宋_GB2312"/>
          <w:kern w:val="2"/>
          <w:sz w:val="34"/>
          <w:szCs w:val="34"/>
          <w:rPrChange w:id="237" w:author="baixin" w:date="2022-12-16T17:41:00Z">
            <w:rPr>
              <w:del w:id="238" w:author="Microsoft" w:date="2022-12-22T15:35:00Z"/>
              <w:rFonts w:ascii="宋体" w:hAnsi="宋体" w:cs="宋体"/>
              <w:sz w:val="28"/>
              <w:szCs w:val="28"/>
            </w:rPr>
          </w:rPrChange>
        </w:rPr>
        <w:pPrChange w:id="239" w:author="张辉" w:date="2022-12-21T10:32:00Z">
          <w:pPr>
            <w:pStyle w:val="aa"/>
            <w:widowControl/>
            <w:spacing w:line="160" w:lineRule="atLeast"/>
            <w:ind w:firstLineChars="200" w:firstLine="560"/>
          </w:pPr>
        </w:pPrChange>
      </w:pPr>
      <w:del w:id="240" w:author="Microsoft" w:date="2022-12-22T15:35:00Z">
        <w:r w:rsidDel="00562ECE">
          <w:rPr>
            <w:rFonts w:ascii="仿宋_GB2312" w:eastAsia="仿宋_GB2312" w:hAnsi="仿宋_GB2312" w:cs="仿宋_GB2312"/>
            <w:kern w:val="2"/>
            <w:sz w:val="34"/>
            <w:szCs w:val="34"/>
            <w:rPrChange w:id="241" w:author="baixin" w:date="2022-12-16T17:41:00Z">
              <w:rPr>
                <w:rFonts w:ascii="宋体" w:hAnsi="宋体" w:cs="宋体"/>
                <w:sz w:val="28"/>
                <w:szCs w:val="28"/>
              </w:rPr>
            </w:rPrChange>
          </w:rPr>
          <w:delText>13.绩效评价与统计分析。供应商制定适合采购人的绩效评价指标体系，根据采购人要求，开展单位整体和单个项目的招标采购绩效评价，对于项目单位招标采购情况进行统计分析。</w:delText>
        </w:r>
      </w:del>
    </w:p>
    <w:p w:rsidR="002059D5" w:rsidRPr="002059D5" w:rsidDel="00562ECE" w:rsidRDefault="00AD5EDE">
      <w:pPr>
        <w:pStyle w:val="aa"/>
        <w:widowControl/>
        <w:spacing w:before="0" w:beforeAutospacing="0" w:after="0" w:afterAutospacing="0" w:line="560" w:lineRule="exact"/>
        <w:ind w:firstLineChars="200" w:firstLine="680"/>
        <w:jc w:val="both"/>
        <w:rPr>
          <w:del w:id="242" w:author="Microsoft" w:date="2022-12-22T15:35:00Z"/>
          <w:rFonts w:ascii="仿宋_GB2312" w:eastAsia="仿宋_GB2312" w:hAnsi="仿宋_GB2312" w:cs="仿宋_GB2312"/>
          <w:kern w:val="2"/>
          <w:sz w:val="34"/>
          <w:szCs w:val="34"/>
          <w:rPrChange w:id="243" w:author="baixin" w:date="2022-12-16T17:41:00Z">
            <w:rPr>
              <w:del w:id="244" w:author="Microsoft" w:date="2022-12-22T15:35:00Z"/>
              <w:rFonts w:ascii="宋体" w:hAnsi="宋体" w:cs="宋体"/>
              <w:sz w:val="28"/>
              <w:szCs w:val="28"/>
            </w:rPr>
          </w:rPrChange>
        </w:rPr>
        <w:pPrChange w:id="245" w:author="张辉" w:date="2022-12-21T10:32:00Z">
          <w:pPr>
            <w:pStyle w:val="aa"/>
            <w:widowControl/>
            <w:spacing w:line="160" w:lineRule="atLeast"/>
            <w:ind w:firstLineChars="200" w:firstLine="560"/>
          </w:pPr>
        </w:pPrChange>
      </w:pPr>
      <w:del w:id="246" w:author="Microsoft" w:date="2022-12-22T15:35:00Z">
        <w:r w:rsidDel="00562ECE">
          <w:rPr>
            <w:rFonts w:ascii="仿宋_GB2312" w:eastAsia="仿宋_GB2312" w:hAnsi="仿宋_GB2312" w:cs="仿宋_GB2312"/>
            <w:kern w:val="2"/>
            <w:sz w:val="34"/>
            <w:szCs w:val="34"/>
            <w:rPrChange w:id="247" w:author="baixin" w:date="2022-12-16T17:41:00Z">
              <w:rPr>
                <w:rFonts w:ascii="宋体" w:hAnsi="宋体" w:cs="宋体"/>
                <w:sz w:val="28"/>
                <w:szCs w:val="28"/>
              </w:rPr>
            </w:rPrChange>
          </w:rPr>
          <w:delText>14.工程建设类及采购金额较大的政府采购项目需进入公共资源交易平台组织评标活动。</w:delText>
        </w:r>
      </w:del>
    </w:p>
    <w:p w:rsidR="002059D5" w:rsidRPr="002059D5" w:rsidDel="00562ECE" w:rsidRDefault="00AD5EDE">
      <w:pPr>
        <w:pStyle w:val="aa"/>
        <w:widowControl/>
        <w:spacing w:before="0" w:beforeAutospacing="0" w:after="0" w:afterAutospacing="0" w:line="560" w:lineRule="exact"/>
        <w:ind w:firstLineChars="200" w:firstLine="680"/>
        <w:jc w:val="both"/>
        <w:rPr>
          <w:del w:id="248" w:author="Microsoft" w:date="2022-12-22T15:35:00Z"/>
          <w:rFonts w:ascii="仿宋_GB2312" w:eastAsia="仿宋_GB2312" w:hAnsi="仿宋_GB2312" w:cs="仿宋_GB2312"/>
          <w:kern w:val="2"/>
          <w:sz w:val="34"/>
          <w:szCs w:val="34"/>
          <w:rPrChange w:id="249" w:author="baixin" w:date="2022-12-16T17:41:00Z">
            <w:rPr>
              <w:del w:id="250" w:author="Microsoft" w:date="2022-12-22T15:35:00Z"/>
              <w:rFonts w:ascii="宋体" w:hAnsi="宋体" w:cs="宋体"/>
              <w:sz w:val="28"/>
              <w:szCs w:val="28"/>
            </w:rPr>
          </w:rPrChange>
        </w:rPr>
        <w:pPrChange w:id="251" w:author="张辉" w:date="2022-12-21T10:32:00Z">
          <w:pPr>
            <w:pStyle w:val="aa"/>
            <w:widowControl/>
            <w:spacing w:line="160" w:lineRule="atLeast"/>
            <w:ind w:firstLineChars="200" w:firstLine="560"/>
          </w:pPr>
        </w:pPrChange>
      </w:pPr>
      <w:del w:id="252" w:author="Microsoft" w:date="2022-12-22T15:35:00Z">
        <w:r w:rsidDel="00562ECE">
          <w:rPr>
            <w:rFonts w:ascii="仿宋_GB2312" w:eastAsia="仿宋_GB2312" w:hAnsi="仿宋_GB2312" w:cs="仿宋_GB2312" w:hint="eastAsia"/>
            <w:kern w:val="2"/>
            <w:sz w:val="34"/>
            <w:szCs w:val="34"/>
            <w:rPrChange w:id="253" w:author="baixin" w:date="2022-12-16T17:41:00Z">
              <w:rPr>
                <w:rFonts w:ascii="宋体" w:hAnsi="宋体" w:cs="宋体" w:hint="eastAsia"/>
                <w:sz w:val="28"/>
                <w:szCs w:val="28"/>
              </w:rPr>
            </w:rPrChange>
          </w:rPr>
          <w:delText>特别说明：</w:delText>
        </w:r>
        <w:r w:rsidDel="00562ECE">
          <w:rPr>
            <w:rFonts w:ascii="仿宋_GB2312" w:eastAsia="仿宋_GB2312" w:hAnsi="仿宋_GB2312" w:cs="仿宋_GB2312"/>
            <w:kern w:val="2"/>
            <w:sz w:val="34"/>
            <w:szCs w:val="34"/>
            <w:rPrChange w:id="254" w:author="baixin" w:date="2022-12-16T17:41:00Z">
              <w:rPr>
                <w:rFonts w:ascii="宋体" w:hAnsi="宋体" w:cs="宋体"/>
                <w:sz w:val="28"/>
                <w:szCs w:val="28"/>
              </w:rPr>
            </w:rPrChange>
          </w:rPr>
          <w:delText>1.以上14项服务要求供应商必须在服务承诺函中作出响应。服务承诺函中未作出响应的，</w:delText>
        </w:r>
        <w:r w:rsidDel="00562ECE">
          <w:rPr>
            <w:rFonts w:ascii="仿宋_GB2312" w:eastAsia="仿宋_GB2312" w:hAnsi="仿宋_GB2312" w:cs="仿宋_GB2312" w:hint="eastAsia"/>
            <w:kern w:val="2"/>
            <w:sz w:val="34"/>
            <w:szCs w:val="34"/>
            <w:rPrChange w:id="255" w:author="baixin" w:date="2022-12-16T17:41:00Z">
              <w:rPr>
                <w:rFonts w:ascii="宋体" w:hAnsi="宋体" w:cs="宋体" w:hint="eastAsia"/>
                <w:sz w:val="28"/>
                <w:szCs w:val="28"/>
              </w:rPr>
            </w:rPrChange>
          </w:rPr>
          <w:delText>响应文件无效。</w:delText>
        </w:r>
        <w:r w:rsidDel="00562ECE">
          <w:rPr>
            <w:rFonts w:ascii="仿宋_GB2312" w:eastAsia="仿宋_GB2312" w:hAnsi="仿宋_GB2312" w:cs="仿宋_GB2312"/>
            <w:kern w:val="2"/>
            <w:sz w:val="34"/>
            <w:szCs w:val="34"/>
            <w:rPrChange w:id="256" w:author="baixin" w:date="2022-12-16T17:41:00Z">
              <w:rPr>
                <w:rFonts w:ascii="宋体" w:hAnsi="宋体" w:cs="宋体"/>
                <w:sz w:val="28"/>
                <w:szCs w:val="28"/>
              </w:rPr>
            </w:rPrChange>
          </w:rPr>
          <w:delText>2.以上14项服务内容</w:delText>
        </w:r>
        <w:r w:rsidDel="00562ECE">
          <w:rPr>
            <w:rFonts w:ascii="仿宋_GB2312" w:eastAsia="仿宋_GB2312" w:hAnsi="仿宋_GB2312" w:cs="仿宋_GB2312" w:hint="eastAsia"/>
            <w:kern w:val="2"/>
            <w:sz w:val="34"/>
            <w:szCs w:val="34"/>
            <w:rPrChange w:id="257" w:author="baixin" w:date="2022-12-16T17:41:00Z">
              <w:rPr>
                <w:rFonts w:ascii="宋体" w:hAnsi="宋体" w:cs="宋体" w:hint="eastAsia"/>
                <w:sz w:val="28"/>
                <w:szCs w:val="28"/>
              </w:rPr>
            </w:rPrChange>
          </w:rPr>
          <w:delText>（除第</w:delText>
        </w:r>
        <w:r w:rsidDel="00562ECE">
          <w:rPr>
            <w:rFonts w:ascii="仿宋_GB2312" w:eastAsia="仿宋_GB2312" w:hAnsi="仿宋_GB2312" w:cs="仿宋_GB2312"/>
            <w:kern w:val="2"/>
            <w:sz w:val="34"/>
            <w:szCs w:val="34"/>
            <w:rPrChange w:id="258" w:author="baixin" w:date="2022-12-16T17:41:00Z">
              <w:rPr>
                <w:rFonts w:ascii="宋体" w:hAnsi="宋体" w:cs="宋体"/>
                <w:sz w:val="28"/>
                <w:szCs w:val="28"/>
              </w:rPr>
            </w:rPrChange>
          </w:rPr>
          <w:delText>4和9项）</w:delText>
        </w:r>
        <w:r w:rsidDel="00562ECE">
          <w:rPr>
            <w:rFonts w:ascii="仿宋_GB2312" w:eastAsia="仿宋_GB2312" w:hAnsi="仿宋_GB2312" w:cs="仿宋_GB2312" w:hint="eastAsia"/>
            <w:kern w:val="2"/>
            <w:sz w:val="34"/>
            <w:szCs w:val="34"/>
            <w:rPrChange w:id="259" w:author="baixin" w:date="2022-12-16T17:41:00Z">
              <w:rPr>
                <w:rFonts w:ascii="宋体" w:hAnsi="宋体" w:cs="宋体" w:hint="eastAsia"/>
                <w:sz w:val="28"/>
                <w:szCs w:val="28"/>
              </w:rPr>
            </w:rPrChange>
          </w:rPr>
          <w:delText>所需成本均包含在服务费用（第四项）中，供应商不得向采购人或投标人收取额外费用。</w:delText>
        </w:r>
      </w:del>
    </w:p>
    <w:p w:rsidR="002059D5" w:rsidRPr="002059D5" w:rsidDel="00562ECE" w:rsidRDefault="00AD5EDE">
      <w:pPr>
        <w:pStyle w:val="aa"/>
        <w:widowControl/>
        <w:spacing w:before="0" w:beforeAutospacing="0" w:after="0" w:afterAutospacing="0" w:line="560" w:lineRule="exact"/>
        <w:ind w:firstLineChars="200" w:firstLine="640"/>
        <w:jc w:val="both"/>
        <w:rPr>
          <w:del w:id="260" w:author="Microsoft" w:date="2022-12-22T15:35:00Z"/>
          <w:rFonts w:ascii="黑体" w:eastAsia="黑体" w:hAnsi="黑体" w:cs="黑体"/>
          <w:kern w:val="2"/>
          <w:sz w:val="32"/>
          <w:szCs w:val="32"/>
          <w:rPrChange w:id="261" w:author="baixin" w:date="2022-12-16T17:40:00Z">
            <w:rPr>
              <w:del w:id="262" w:author="Microsoft" w:date="2022-12-22T15:35:00Z"/>
              <w:rFonts w:ascii="宋体" w:hAnsi="宋体" w:cs="宋体"/>
              <w:b/>
              <w:sz w:val="28"/>
              <w:szCs w:val="28"/>
            </w:rPr>
          </w:rPrChange>
        </w:rPr>
        <w:pPrChange w:id="263" w:author="张辉" w:date="2022-12-21T10:32:00Z">
          <w:pPr>
            <w:pStyle w:val="aa"/>
            <w:widowControl/>
            <w:spacing w:line="160" w:lineRule="atLeast"/>
            <w:ind w:firstLineChars="200" w:firstLine="562"/>
          </w:pPr>
        </w:pPrChange>
      </w:pPr>
      <w:del w:id="264" w:author="Microsoft" w:date="2022-12-22T15:35:00Z">
        <w:r w:rsidDel="00562ECE">
          <w:rPr>
            <w:rFonts w:ascii="黑体" w:eastAsia="黑体" w:hAnsi="黑体" w:cs="黑体" w:hint="eastAsia"/>
            <w:kern w:val="2"/>
            <w:sz w:val="32"/>
            <w:szCs w:val="32"/>
            <w:rPrChange w:id="265" w:author="baixin" w:date="2022-12-16T17:40:00Z">
              <w:rPr>
                <w:rFonts w:ascii="宋体" w:hAnsi="宋体" w:cs="宋体" w:hint="eastAsia"/>
                <w:b/>
                <w:sz w:val="28"/>
                <w:szCs w:val="28"/>
              </w:rPr>
            </w:rPrChange>
          </w:rPr>
          <w:delText>四、服务费用</w:delText>
        </w:r>
      </w:del>
    </w:p>
    <w:p w:rsidR="002059D5" w:rsidRPr="002059D5" w:rsidDel="00562ECE" w:rsidRDefault="00AD5EDE">
      <w:pPr>
        <w:widowControl/>
        <w:spacing w:line="560" w:lineRule="exact"/>
        <w:ind w:firstLineChars="200" w:firstLine="680"/>
        <w:rPr>
          <w:del w:id="266" w:author="Microsoft" w:date="2022-12-22T15:35:00Z"/>
          <w:rFonts w:ascii="楷体_GB2312" w:eastAsia="楷体_GB2312" w:hAnsi="黑体" w:cstheme="minorBidi"/>
          <w:sz w:val="34"/>
          <w:szCs w:val="34"/>
          <w:rPrChange w:id="267" w:author="baixin" w:date="2022-12-16T17:42:00Z">
            <w:rPr>
              <w:del w:id="268" w:author="Microsoft" w:date="2022-12-22T15:35:00Z"/>
              <w:rFonts w:ascii="宋体" w:hAnsi="宋体" w:cs="宋体"/>
              <w:sz w:val="28"/>
              <w:szCs w:val="28"/>
            </w:rPr>
          </w:rPrChange>
        </w:rPr>
        <w:pPrChange w:id="269" w:author="baixin" w:date="2022-12-16T17:51:00Z">
          <w:pPr>
            <w:pStyle w:val="aa"/>
            <w:widowControl/>
            <w:spacing w:line="160" w:lineRule="atLeast"/>
            <w:ind w:firstLineChars="200" w:firstLine="560"/>
          </w:pPr>
        </w:pPrChange>
      </w:pPr>
      <w:del w:id="270" w:author="Microsoft" w:date="2022-12-22T15:35:00Z">
        <w:r w:rsidDel="00562ECE">
          <w:rPr>
            <w:rFonts w:ascii="楷体_GB2312" w:eastAsia="楷体_GB2312" w:hAnsi="黑体" w:cstheme="minorBidi" w:hint="eastAsia"/>
            <w:sz w:val="34"/>
            <w:szCs w:val="34"/>
            <w:rPrChange w:id="271" w:author="baixin" w:date="2022-12-16T17:42:00Z">
              <w:rPr>
                <w:rFonts w:ascii="宋体" w:hAnsi="宋体" w:cs="宋体" w:hint="eastAsia"/>
                <w:sz w:val="28"/>
                <w:szCs w:val="28"/>
              </w:rPr>
            </w:rPrChange>
          </w:rPr>
          <w:delText>（一）代理服务费</w:delText>
        </w:r>
      </w:del>
    </w:p>
    <w:p w:rsidR="002059D5" w:rsidRPr="002059D5" w:rsidDel="00562ECE" w:rsidRDefault="00AD5EDE">
      <w:pPr>
        <w:pStyle w:val="aa"/>
        <w:widowControl/>
        <w:spacing w:before="0" w:beforeAutospacing="0" w:after="0" w:afterAutospacing="0" w:line="560" w:lineRule="exact"/>
        <w:ind w:firstLineChars="200" w:firstLine="680"/>
        <w:jc w:val="both"/>
        <w:rPr>
          <w:del w:id="272" w:author="Microsoft" w:date="2022-12-22T15:35:00Z"/>
          <w:rFonts w:ascii="仿宋_GB2312" w:eastAsia="仿宋_GB2312" w:hAnsi="仿宋_GB2312" w:cs="仿宋_GB2312"/>
          <w:kern w:val="2"/>
          <w:sz w:val="34"/>
          <w:szCs w:val="34"/>
          <w:rPrChange w:id="273" w:author="baixin" w:date="2022-12-16T17:41:00Z">
            <w:rPr>
              <w:del w:id="274" w:author="Microsoft" w:date="2022-12-22T15:35:00Z"/>
              <w:rFonts w:ascii="宋体" w:hAnsi="宋体" w:cs="宋体"/>
              <w:sz w:val="28"/>
              <w:szCs w:val="28"/>
            </w:rPr>
          </w:rPrChange>
        </w:rPr>
        <w:pPrChange w:id="275" w:author="张辉" w:date="2022-12-21T10:32:00Z">
          <w:pPr>
            <w:pStyle w:val="aa"/>
            <w:widowControl/>
            <w:spacing w:line="160" w:lineRule="atLeast"/>
            <w:ind w:firstLineChars="200" w:firstLine="560"/>
          </w:pPr>
        </w:pPrChange>
      </w:pPr>
      <w:del w:id="276" w:author="Microsoft" w:date="2022-12-22T15:35:00Z">
        <w:r w:rsidDel="00562ECE">
          <w:rPr>
            <w:rFonts w:ascii="仿宋_GB2312" w:eastAsia="仿宋_GB2312" w:hAnsi="仿宋_GB2312" w:cs="仿宋_GB2312" w:hint="eastAsia"/>
            <w:kern w:val="2"/>
            <w:sz w:val="34"/>
            <w:szCs w:val="34"/>
            <w:rPrChange w:id="277" w:author="baixin" w:date="2022-12-16T17:41:00Z">
              <w:rPr>
                <w:rFonts w:ascii="宋体" w:hAnsi="宋体" w:cs="宋体" w:hint="eastAsia"/>
                <w:sz w:val="28"/>
                <w:szCs w:val="28"/>
              </w:rPr>
            </w:rPrChange>
          </w:rPr>
          <w:delText>供应商参照安徽合肥公共资源交易中心收费标准，向具体采购项目成交候选供应商收取代理服务费（具体标准见下表），代理服务费按差额定率累进法计算。考虑到招标代理机构服务成本，单个项目代理服务费保底价为</w:delText>
        </w:r>
        <w:r w:rsidDel="00562ECE">
          <w:rPr>
            <w:rFonts w:ascii="仿宋_GB2312" w:eastAsia="仿宋_GB2312" w:hAnsi="仿宋_GB2312" w:cs="仿宋_GB2312"/>
            <w:kern w:val="2"/>
            <w:sz w:val="34"/>
            <w:szCs w:val="34"/>
            <w:rPrChange w:id="278" w:author="baixin" w:date="2022-12-16T17:41:00Z">
              <w:rPr>
                <w:rFonts w:ascii="宋体" w:hAnsi="宋体" w:cs="宋体"/>
                <w:sz w:val="28"/>
                <w:szCs w:val="28"/>
              </w:rPr>
            </w:rPrChange>
          </w:rPr>
          <w:delText xml:space="preserve">3000元。 </w:delText>
        </w:r>
      </w:del>
    </w:p>
    <w:p w:rsidR="002059D5" w:rsidRPr="002059D5" w:rsidDel="00562ECE" w:rsidRDefault="00AD5EDE">
      <w:pPr>
        <w:pStyle w:val="aa"/>
        <w:widowControl/>
        <w:spacing w:before="0" w:beforeAutospacing="0" w:after="0" w:afterAutospacing="0" w:line="560" w:lineRule="exact"/>
        <w:ind w:firstLineChars="200" w:firstLine="680"/>
        <w:jc w:val="both"/>
        <w:rPr>
          <w:del w:id="279" w:author="Microsoft" w:date="2022-12-22T15:35:00Z"/>
          <w:rFonts w:ascii="仿宋_GB2312" w:eastAsia="仿宋_GB2312" w:hAnsi="仿宋_GB2312" w:cs="仿宋_GB2312"/>
          <w:kern w:val="2"/>
          <w:sz w:val="34"/>
          <w:szCs w:val="34"/>
          <w:rPrChange w:id="280" w:author="baixin" w:date="2022-12-16T17:41:00Z">
            <w:rPr>
              <w:del w:id="281" w:author="Microsoft" w:date="2022-12-22T15:35:00Z"/>
              <w:rFonts w:ascii="宋体" w:hAnsi="宋体" w:cs="宋体"/>
              <w:sz w:val="28"/>
              <w:szCs w:val="28"/>
            </w:rPr>
          </w:rPrChange>
        </w:rPr>
        <w:pPrChange w:id="282" w:author="张辉" w:date="2022-12-21T10:32:00Z">
          <w:pPr>
            <w:pStyle w:val="aa"/>
            <w:widowControl/>
            <w:spacing w:line="160" w:lineRule="atLeast"/>
            <w:ind w:firstLineChars="200" w:firstLine="560"/>
          </w:pPr>
        </w:pPrChange>
      </w:pPr>
      <w:del w:id="283" w:author="Microsoft" w:date="2022-12-22T15:35:00Z">
        <w:r w:rsidDel="00562ECE">
          <w:rPr>
            <w:rFonts w:ascii="仿宋_GB2312" w:eastAsia="仿宋_GB2312" w:hAnsi="仿宋_GB2312" w:cs="仿宋_GB2312" w:hint="eastAsia"/>
            <w:kern w:val="2"/>
            <w:sz w:val="34"/>
            <w:szCs w:val="34"/>
            <w:rPrChange w:id="284" w:author="baixin" w:date="2022-12-16T17:41:00Z">
              <w:rPr>
                <w:rFonts w:ascii="宋体" w:hAnsi="宋体" w:cs="宋体" w:hint="eastAsia"/>
                <w:sz w:val="28"/>
                <w:szCs w:val="28"/>
              </w:rPr>
            </w:rPrChange>
          </w:rPr>
          <w:delText>招标代理服务收费标准</w:delText>
        </w:r>
      </w:del>
    </w:p>
    <w:tbl>
      <w:tblPr>
        <w:tblW w:w="7980"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Change w:id="285" w:author="张辉" w:date="2022-12-21T10:39:00Z">
          <w:tblPr>
            <w:tblW w:w="7980"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PrChange>
      </w:tblPr>
      <w:tblGrid>
        <w:gridCol w:w="2220"/>
        <w:gridCol w:w="1906"/>
        <w:gridCol w:w="1760"/>
        <w:gridCol w:w="2094"/>
        <w:tblGridChange w:id="286">
          <w:tblGrid>
            <w:gridCol w:w="2220"/>
            <w:gridCol w:w="1706"/>
            <w:gridCol w:w="1960"/>
            <w:gridCol w:w="2094"/>
          </w:tblGrid>
        </w:tblGridChange>
      </w:tblGrid>
      <w:tr w:rsidR="002059D5" w:rsidDel="00562ECE" w:rsidTr="001F50D9">
        <w:trPr>
          <w:tblCellSpacing w:w="0" w:type="dxa"/>
          <w:del w:id="287" w:author="Microsoft" w:date="2022-12-22T15:35:00Z"/>
          <w:trPrChange w:id="288" w:author="张辉" w:date="2022-12-21T10:39:00Z">
            <w:trPr>
              <w:tblCellSpacing w:w="0" w:type="dxa"/>
            </w:trPr>
          </w:trPrChange>
        </w:trPr>
        <w:tc>
          <w:tcPr>
            <w:tcW w:w="2220" w:type="dxa"/>
            <w:tcBorders>
              <w:top w:val="outset" w:sz="6" w:space="0" w:color="auto"/>
              <w:left w:val="outset" w:sz="6" w:space="0" w:color="auto"/>
              <w:bottom w:val="outset" w:sz="6" w:space="0" w:color="auto"/>
              <w:right w:val="outset" w:sz="6" w:space="0" w:color="auto"/>
            </w:tcBorders>
            <w:vAlign w:val="center"/>
            <w:tcPrChange w:id="289" w:author="张辉" w:date="2022-12-21T10:39:00Z">
              <w:tcPr>
                <w:tcW w:w="2220" w:type="dxa"/>
                <w:tcBorders>
                  <w:top w:val="outset" w:sz="6" w:space="0" w:color="auto"/>
                  <w:left w:val="outset" w:sz="6" w:space="0" w:color="auto"/>
                  <w:bottom w:val="outset" w:sz="6" w:space="0" w:color="auto"/>
                  <w:right w:val="outset" w:sz="6" w:space="0" w:color="auto"/>
                </w:tcBorders>
                <w:vAlign w:val="center"/>
              </w:tcPr>
            </w:tcPrChange>
          </w:tcPr>
          <w:p w:rsidR="002059D5" w:rsidRPr="002059D5" w:rsidDel="00562ECE" w:rsidRDefault="00AD5EDE">
            <w:pPr>
              <w:pStyle w:val="aa"/>
              <w:widowControl/>
              <w:spacing w:before="0" w:beforeAutospacing="0" w:after="0" w:afterAutospacing="0" w:line="560" w:lineRule="exact"/>
              <w:jc w:val="center"/>
              <w:rPr>
                <w:del w:id="290" w:author="Microsoft" w:date="2022-12-22T15:35:00Z"/>
                <w:rFonts w:ascii="仿宋_GB2312" w:eastAsia="仿宋_GB2312" w:hAnsi="仿宋_GB2312" w:cs="仿宋_GB2312"/>
                <w:kern w:val="2"/>
                <w:sz w:val="34"/>
                <w:szCs w:val="34"/>
                <w:rPrChange w:id="291" w:author="baixin" w:date="2022-12-16T17:41:00Z">
                  <w:rPr>
                    <w:del w:id="292" w:author="Microsoft" w:date="2022-12-22T15:35:00Z"/>
                    <w:rFonts w:ascii="宋体" w:hAnsi="宋体" w:cs="宋体"/>
                    <w:sz w:val="28"/>
                    <w:szCs w:val="28"/>
                  </w:rPr>
                </w:rPrChange>
              </w:rPr>
              <w:pPrChange w:id="293" w:author="张辉" w:date="2022-12-21T10:39:00Z">
                <w:pPr>
                  <w:pStyle w:val="aa"/>
                  <w:widowControl/>
                  <w:spacing w:line="160" w:lineRule="atLeast"/>
                </w:pPr>
              </w:pPrChange>
            </w:pPr>
            <w:del w:id="294" w:author="Microsoft" w:date="2022-12-22T15:35:00Z">
              <w:r w:rsidDel="00562ECE">
                <w:rPr>
                  <w:rFonts w:ascii="仿宋_GB2312" w:eastAsia="仿宋_GB2312" w:hAnsi="仿宋_GB2312" w:cs="仿宋_GB2312" w:hint="eastAsia"/>
                  <w:kern w:val="2"/>
                  <w:sz w:val="34"/>
                  <w:szCs w:val="34"/>
                  <w:rPrChange w:id="295" w:author="baixin" w:date="2022-12-16T17:41:00Z">
                    <w:rPr>
                      <w:rFonts w:ascii="宋体" w:hAnsi="宋体" w:cs="宋体" w:hint="eastAsia"/>
                      <w:sz w:val="28"/>
                      <w:szCs w:val="28"/>
                    </w:rPr>
                  </w:rPrChange>
                </w:rPr>
                <w:delText>中标金额（万元）</w:delText>
              </w:r>
            </w:del>
          </w:p>
        </w:tc>
        <w:tc>
          <w:tcPr>
            <w:tcW w:w="1906" w:type="dxa"/>
            <w:tcBorders>
              <w:top w:val="outset" w:sz="6" w:space="0" w:color="auto"/>
              <w:left w:val="outset" w:sz="6" w:space="0" w:color="auto"/>
              <w:bottom w:val="outset" w:sz="6" w:space="0" w:color="auto"/>
              <w:right w:val="outset" w:sz="6" w:space="0" w:color="auto"/>
            </w:tcBorders>
            <w:vAlign w:val="center"/>
            <w:tcPrChange w:id="296" w:author="张辉" w:date="2022-12-21T10:39:00Z">
              <w:tcPr>
                <w:tcW w:w="1665" w:type="dxa"/>
                <w:tcBorders>
                  <w:top w:val="outset" w:sz="6" w:space="0" w:color="auto"/>
                  <w:left w:val="outset" w:sz="6" w:space="0" w:color="auto"/>
                  <w:bottom w:val="outset" w:sz="6" w:space="0" w:color="auto"/>
                  <w:right w:val="outset" w:sz="6" w:space="0" w:color="auto"/>
                </w:tcBorders>
                <w:vAlign w:val="center"/>
              </w:tcPr>
            </w:tcPrChange>
          </w:tcPr>
          <w:p w:rsidR="002059D5" w:rsidRPr="002059D5" w:rsidDel="00562ECE" w:rsidRDefault="00AD5EDE">
            <w:pPr>
              <w:pStyle w:val="aa"/>
              <w:widowControl/>
              <w:spacing w:before="0" w:beforeAutospacing="0" w:after="0" w:afterAutospacing="0" w:line="560" w:lineRule="exact"/>
              <w:jc w:val="center"/>
              <w:rPr>
                <w:del w:id="297" w:author="Microsoft" w:date="2022-12-22T15:35:00Z"/>
                <w:rFonts w:ascii="仿宋_GB2312" w:eastAsia="仿宋_GB2312" w:hAnsi="仿宋_GB2312" w:cs="仿宋_GB2312"/>
                <w:kern w:val="2"/>
                <w:sz w:val="34"/>
                <w:szCs w:val="34"/>
                <w:rPrChange w:id="298" w:author="baixin" w:date="2022-12-16T17:41:00Z">
                  <w:rPr>
                    <w:del w:id="299" w:author="Microsoft" w:date="2022-12-22T15:35:00Z"/>
                    <w:rFonts w:ascii="宋体" w:hAnsi="宋体" w:cs="宋体"/>
                    <w:sz w:val="28"/>
                    <w:szCs w:val="28"/>
                  </w:rPr>
                </w:rPrChange>
              </w:rPr>
              <w:pPrChange w:id="300" w:author="张辉" w:date="2022-12-21T10:39:00Z">
                <w:pPr>
                  <w:pStyle w:val="aa"/>
                  <w:widowControl/>
                  <w:spacing w:line="160" w:lineRule="atLeast"/>
                </w:pPr>
              </w:pPrChange>
            </w:pPr>
            <w:del w:id="301" w:author="Microsoft" w:date="2022-12-22T15:35:00Z">
              <w:r w:rsidDel="00562ECE">
                <w:rPr>
                  <w:rFonts w:ascii="仿宋_GB2312" w:eastAsia="仿宋_GB2312" w:hAnsi="仿宋_GB2312" w:cs="仿宋_GB2312" w:hint="eastAsia"/>
                  <w:kern w:val="2"/>
                  <w:sz w:val="34"/>
                  <w:szCs w:val="34"/>
                  <w:rPrChange w:id="302" w:author="baixin" w:date="2022-12-16T17:41:00Z">
                    <w:rPr>
                      <w:rFonts w:ascii="宋体" w:hAnsi="宋体" w:cs="宋体" w:hint="eastAsia"/>
                      <w:sz w:val="28"/>
                      <w:szCs w:val="28"/>
                    </w:rPr>
                  </w:rPrChange>
                </w:rPr>
                <w:delText>货物招标</w:delText>
              </w:r>
            </w:del>
          </w:p>
        </w:tc>
        <w:tc>
          <w:tcPr>
            <w:tcW w:w="1760" w:type="dxa"/>
            <w:tcBorders>
              <w:top w:val="outset" w:sz="6" w:space="0" w:color="auto"/>
              <w:left w:val="outset" w:sz="6" w:space="0" w:color="auto"/>
              <w:bottom w:val="outset" w:sz="6" w:space="0" w:color="auto"/>
              <w:right w:val="outset" w:sz="6" w:space="0" w:color="auto"/>
            </w:tcBorders>
            <w:vAlign w:val="center"/>
            <w:tcPrChange w:id="303" w:author="张辉" w:date="2022-12-21T10:39:00Z">
              <w:tcPr>
                <w:tcW w:w="1965" w:type="dxa"/>
                <w:tcBorders>
                  <w:top w:val="outset" w:sz="6" w:space="0" w:color="auto"/>
                  <w:left w:val="outset" w:sz="6" w:space="0" w:color="auto"/>
                  <w:bottom w:val="outset" w:sz="6" w:space="0" w:color="auto"/>
                  <w:right w:val="outset" w:sz="6" w:space="0" w:color="auto"/>
                </w:tcBorders>
                <w:vAlign w:val="center"/>
              </w:tcPr>
            </w:tcPrChange>
          </w:tcPr>
          <w:p w:rsidR="002059D5" w:rsidRPr="002059D5" w:rsidDel="00562ECE" w:rsidRDefault="00AD5EDE">
            <w:pPr>
              <w:pStyle w:val="aa"/>
              <w:widowControl/>
              <w:spacing w:before="0" w:beforeAutospacing="0" w:after="0" w:afterAutospacing="0" w:line="560" w:lineRule="exact"/>
              <w:jc w:val="center"/>
              <w:rPr>
                <w:del w:id="304" w:author="Microsoft" w:date="2022-12-22T15:35:00Z"/>
                <w:rFonts w:ascii="仿宋_GB2312" w:eastAsia="仿宋_GB2312" w:hAnsi="仿宋_GB2312" w:cs="仿宋_GB2312"/>
                <w:kern w:val="2"/>
                <w:sz w:val="34"/>
                <w:szCs w:val="34"/>
                <w:rPrChange w:id="305" w:author="baixin" w:date="2022-12-16T17:41:00Z">
                  <w:rPr>
                    <w:del w:id="306" w:author="Microsoft" w:date="2022-12-22T15:35:00Z"/>
                    <w:rFonts w:ascii="宋体" w:hAnsi="宋体" w:cs="宋体"/>
                    <w:sz w:val="28"/>
                    <w:szCs w:val="28"/>
                  </w:rPr>
                </w:rPrChange>
              </w:rPr>
              <w:pPrChange w:id="307" w:author="张辉" w:date="2022-12-21T10:39:00Z">
                <w:pPr>
                  <w:pStyle w:val="aa"/>
                  <w:widowControl/>
                  <w:spacing w:line="160" w:lineRule="atLeast"/>
                </w:pPr>
              </w:pPrChange>
            </w:pPr>
            <w:del w:id="308" w:author="Microsoft" w:date="2022-12-22T15:35:00Z">
              <w:r w:rsidDel="00562ECE">
                <w:rPr>
                  <w:rFonts w:ascii="仿宋_GB2312" w:eastAsia="仿宋_GB2312" w:hAnsi="仿宋_GB2312" w:cs="仿宋_GB2312" w:hint="eastAsia"/>
                  <w:kern w:val="2"/>
                  <w:sz w:val="34"/>
                  <w:szCs w:val="34"/>
                  <w:rPrChange w:id="309" w:author="baixin" w:date="2022-12-16T17:41:00Z">
                    <w:rPr>
                      <w:rFonts w:ascii="宋体" w:hAnsi="宋体" w:cs="宋体" w:hint="eastAsia"/>
                      <w:sz w:val="28"/>
                      <w:szCs w:val="28"/>
                    </w:rPr>
                  </w:rPrChange>
                </w:rPr>
                <w:delText>服务招标</w:delText>
              </w:r>
            </w:del>
          </w:p>
        </w:tc>
        <w:tc>
          <w:tcPr>
            <w:tcW w:w="2094" w:type="dxa"/>
            <w:tcBorders>
              <w:top w:val="outset" w:sz="6" w:space="0" w:color="auto"/>
              <w:left w:val="outset" w:sz="6" w:space="0" w:color="auto"/>
              <w:bottom w:val="outset" w:sz="6" w:space="0" w:color="auto"/>
              <w:right w:val="outset" w:sz="6" w:space="0" w:color="auto"/>
            </w:tcBorders>
            <w:vAlign w:val="center"/>
            <w:tcPrChange w:id="310" w:author="张辉" w:date="2022-12-21T10:39:00Z">
              <w:tcPr>
                <w:tcW w:w="2100" w:type="dxa"/>
                <w:tcBorders>
                  <w:top w:val="outset" w:sz="6" w:space="0" w:color="auto"/>
                  <w:left w:val="outset" w:sz="6" w:space="0" w:color="auto"/>
                  <w:bottom w:val="outset" w:sz="6" w:space="0" w:color="auto"/>
                  <w:right w:val="outset" w:sz="6" w:space="0" w:color="auto"/>
                </w:tcBorders>
                <w:vAlign w:val="center"/>
              </w:tcPr>
            </w:tcPrChange>
          </w:tcPr>
          <w:p w:rsidR="002059D5" w:rsidRPr="002059D5" w:rsidDel="00562ECE" w:rsidRDefault="00AD5EDE">
            <w:pPr>
              <w:pStyle w:val="aa"/>
              <w:widowControl/>
              <w:spacing w:before="0" w:beforeAutospacing="0" w:after="0" w:afterAutospacing="0" w:line="560" w:lineRule="exact"/>
              <w:jc w:val="center"/>
              <w:rPr>
                <w:del w:id="311" w:author="Microsoft" w:date="2022-12-22T15:35:00Z"/>
                <w:rFonts w:ascii="仿宋_GB2312" w:eastAsia="仿宋_GB2312" w:hAnsi="仿宋_GB2312" w:cs="仿宋_GB2312"/>
                <w:kern w:val="2"/>
                <w:sz w:val="34"/>
                <w:szCs w:val="34"/>
                <w:rPrChange w:id="312" w:author="baixin" w:date="2022-12-16T17:41:00Z">
                  <w:rPr>
                    <w:del w:id="313" w:author="Microsoft" w:date="2022-12-22T15:35:00Z"/>
                    <w:rFonts w:ascii="宋体" w:hAnsi="宋体" w:cs="宋体"/>
                    <w:sz w:val="28"/>
                    <w:szCs w:val="28"/>
                  </w:rPr>
                </w:rPrChange>
              </w:rPr>
              <w:pPrChange w:id="314" w:author="张辉" w:date="2022-12-21T10:38:00Z">
                <w:pPr>
                  <w:pStyle w:val="aa"/>
                  <w:widowControl/>
                  <w:spacing w:line="160" w:lineRule="atLeast"/>
                </w:pPr>
              </w:pPrChange>
            </w:pPr>
            <w:del w:id="315" w:author="Microsoft" w:date="2022-12-22T15:35:00Z">
              <w:r w:rsidDel="00562ECE">
                <w:rPr>
                  <w:rFonts w:ascii="仿宋_GB2312" w:eastAsia="仿宋_GB2312" w:hAnsi="仿宋_GB2312" w:cs="仿宋_GB2312" w:hint="eastAsia"/>
                  <w:kern w:val="2"/>
                  <w:sz w:val="34"/>
                  <w:szCs w:val="34"/>
                  <w:rPrChange w:id="316" w:author="baixin" w:date="2022-12-16T17:41:00Z">
                    <w:rPr>
                      <w:rFonts w:ascii="宋体" w:hAnsi="宋体" w:cs="宋体" w:hint="eastAsia"/>
                      <w:sz w:val="28"/>
                      <w:szCs w:val="28"/>
                    </w:rPr>
                  </w:rPrChange>
                </w:rPr>
                <w:delText>工程招标</w:delText>
              </w:r>
            </w:del>
          </w:p>
        </w:tc>
      </w:tr>
      <w:tr w:rsidR="002059D5" w:rsidDel="00562ECE" w:rsidTr="001F50D9">
        <w:trPr>
          <w:tblCellSpacing w:w="0" w:type="dxa"/>
          <w:del w:id="317" w:author="Microsoft" w:date="2022-12-22T15:35:00Z"/>
          <w:trPrChange w:id="318" w:author="张辉" w:date="2022-12-21T10:39:00Z">
            <w:trPr>
              <w:tblCellSpacing w:w="0" w:type="dxa"/>
            </w:trPr>
          </w:trPrChange>
        </w:trPr>
        <w:tc>
          <w:tcPr>
            <w:tcW w:w="2220" w:type="dxa"/>
            <w:tcBorders>
              <w:top w:val="outset" w:sz="6" w:space="0" w:color="auto"/>
              <w:left w:val="outset" w:sz="6" w:space="0" w:color="auto"/>
              <w:bottom w:val="outset" w:sz="6" w:space="0" w:color="auto"/>
              <w:right w:val="outset" w:sz="6" w:space="0" w:color="auto"/>
            </w:tcBorders>
            <w:vAlign w:val="center"/>
            <w:tcPrChange w:id="319" w:author="张辉" w:date="2022-12-21T10:39:00Z">
              <w:tcPr>
                <w:tcW w:w="2220" w:type="dxa"/>
                <w:tcBorders>
                  <w:top w:val="outset" w:sz="6" w:space="0" w:color="auto"/>
                  <w:left w:val="outset" w:sz="6" w:space="0" w:color="auto"/>
                  <w:bottom w:val="outset" w:sz="6" w:space="0" w:color="auto"/>
                  <w:right w:val="outset" w:sz="6" w:space="0" w:color="auto"/>
                </w:tcBorders>
                <w:vAlign w:val="center"/>
              </w:tcPr>
            </w:tcPrChange>
          </w:tcPr>
          <w:p w:rsidR="002059D5" w:rsidRPr="002059D5" w:rsidDel="00562ECE" w:rsidRDefault="00AD5EDE">
            <w:pPr>
              <w:pStyle w:val="aa"/>
              <w:widowControl/>
              <w:spacing w:before="0" w:beforeAutospacing="0" w:after="0" w:afterAutospacing="0" w:line="560" w:lineRule="exact"/>
              <w:jc w:val="both"/>
              <w:rPr>
                <w:del w:id="320" w:author="Microsoft" w:date="2022-12-22T15:35:00Z"/>
                <w:rFonts w:ascii="仿宋_GB2312" w:eastAsia="仿宋_GB2312" w:hAnsi="仿宋_GB2312" w:cs="仿宋_GB2312"/>
                <w:kern w:val="2"/>
                <w:sz w:val="34"/>
                <w:szCs w:val="34"/>
                <w:rPrChange w:id="321" w:author="baixin" w:date="2022-12-16T17:41:00Z">
                  <w:rPr>
                    <w:del w:id="322" w:author="Microsoft" w:date="2022-12-22T15:35:00Z"/>
                    <w:rFonts w:ascii="宋体" w:hAnsi="宋体" w:cs="宋体"/>
                    <w:sz w:val="28"/>
                    <w:szCs w:val="28"/>
                  </w:rPr>
                </w:rPrChange>
              </w:rPr>
              <w:pPrChange w:id="323" w:author="baixin" w:date="2022-12-16T17:45:00Z">
                <w:pPr>
                  <w:pStyle w:val="aa"/>
                  <w:widowControl/>
                  <w:spacing w:line="160" w:lineRule="atLeast"/>
                </w:pPr>
              </w:pPrChange>
            </w:pPr>
            <w:del w:id="324" w:author="Microsoft" w:date="2022-12-22T15:35:00Z">
              <w:r w:rsidDel="00562ECE">
                <w:rPr>
                  <w:rFonts w:ascii="仿宋_GB2312" w:eastAsia="仿宋_GB2312" w:hAnsi="仿宋_GB2312" w:cs="仿宋_GB2312"/>
                  <w:kern w:val="2"/>
                  <w:sz w:val="34"/>
                  <w:szCs w:val="34"/>
                  <w:rPrChange w:id="325" w:author="baixin" w:date="2022-12-16T17:41:00Z">
                    <w:rPr>
                      <w:rFonts w:ascii="宋体" w:hAnsi="宋体" w:cs="宋体"/>
                      <w:sz w:val="28"/>
                      <w:szCs w:val="28"/>
                    </w:rPr>
                  </w:rPrChange>
                </w:rPr>
                <w:delText>100以下</w:delText>
              </w:r>
            </w:del>
          </w:p>
        </w:tc>
        <w:tc>
          <w:tcPr>
            <w:tcW w:w="1906" w:type="dxa"/>
            <w:tcBorders>
              <w:top w:val="outset" w:sz="6" w:space="0" w:color="auto"/>
              <w:left w:val="outset" w:sz="6" w:space="0" w:color="auto"/>
              <w:bottom w:val="outset" w:sz="6" w:space="0" w:color="auto"/>
              <w:right w:val="outset" w:sz="6" w:space="0" w:color="auto"/>
            </w:tcBorders>
            <w:vAlign w:val="center"/>
            <w:tcPrChange w:id="326" w:author="张辉" w:date="2022-12-21T10:39:00Z">
              <w:tcPr>
                <w:tcW w:w="1680" w:type="dxa"/>
                <w:tcBorders>
                  <w:top w:val="outset" w:sz="6" w:space="0" w:color="auto"/>
                  <w:left w:val="outset" w:sz="6" w:space="0" w:color="auto"/>
                  <w:bottom w:val="outset" w:sz="6" w:space="0" w:color="auto"/>
                  <w:right w:val="outset" w:sz="6" w:space="0" w:color="auto"/>
                </w:tcBorders>
                <w:vAlign w:val="center"/>
              </w:tcPr>
            </w:tcPrChange>
          </w:tcPr>
          <w:p w:rsidR="002059D5" w:rsidRPr="002059D5" w:rsidDel="00562ECE" w:rsidRDefault="00AD5EDE">
            <w:pPr>
              <w:pStyle w:val="aa"/>
              <w:widowControl/>
              <w:spacing w:before="0" w:beforeAutospacing="0" w:after="0" w:afterAutospacing="0" w:line="560" w:lineRule="exact"/>
              <w:ind w:firstLineChars="200" w:firstLine="680"/>
              <w:jc w:val="both"/>
              <w:rPr>
                <w:del w:id="327" w:author="Microsoft" w:date="2022-12-22T15:35:00Z"/>
                <w:rFonts w:ascii="仿宋_GB2312" w:eastAsia="仿宋_GB2312" w:hAnsi="仿宋_GB2312" w:cs="仿宋_GB2312"/>
                <w:kern w:val="2"/>
                <w:sz w:val="34"/>
                <w:szCs w:val="34"/>
                <w:rPrChange w:id="328" w:author="baixin" w:date="2022-12-16T17:41:00Z">
                  <w:rPr>
                    <w:del w:id="329" w:author="Microsoft" w:date="2022-12-22T15:35:00Z"/>
                    <w:rFonts w:ascii="宋体" w:hAnsi="宋体" w:cs="宋体"/>
                    <w:sz w:val="28"/>
                    <w:szCs w:val="28"/>
                  </w:rPr>
                </w:rPrChange>
              </w:rPr>
              <w:pPrChange w:id="330" w:author="张辉" w:date="2022-12-21T10:32:00Z">
                <w:pPr>
                  <w:pStyle w:val="aa"/>
                  <w:widowControl/>
                  <w:spacing w:line="160" w:lineRule="atLeast"/>
                  <w:ind w:firstLineChars="200" w:firstLine="560"/>
                </w:pPr>
              </w:pPrChange>
            </w:pPr>
            <w:del w:id="331" w:author="Microsoft" w:date="2022-12-22T15:35:00Z">
              <w:r w:rsidDel="00562ECE">
                <w:rPr>
                  <w:rFonts w:ascii="仿宋_GB2312" w:eastAsia="仿宋_GB2312" w:hAnsi="仿宋_GB2312" w:cs="仿宋_GB2312"/>
                  <w:kern w:val="2"/>
                  <w:sz w:val="34"/>
                  <w:szCs w:val="34"/>
                  <w:rPrChange w:id="332" w:author="baixin" w:date="2022-12-16T17:41:00Z">
                    <w:rPr>
                      <w:rFonts w:ascii="宋体" w:hAnsi="宋体" w:cs="宋体"/>
                      <w:sz w:val="28"/>
                      <w:szCs w:val="28"/>
                    </w:rPr>
                  </w:rPrChange>
                </w:rPr>
                <w:delText>1.2%</w:delText>
              </w:r>
            </w:del>
          </w:p>
        </w:tc>
        <w:tc>
          <w:tcPr>
            <w:tcW w:w="1760" w:type="dxa"/>
            <w:tcBorders>
              <w:top w:val="outset" w:sz="6" w:space="0" w:color="auto"/>
              <w:left w:val="outset" w:sz="6" w:space="0" w:color="auto"/>
              <w:bottom w:val="outset" w:sz="6" w:space="0" w:color="auto"/>
              <w:right w:val="outset" w:sz="6" w:space="0" w:color="auto"/>
            </w:tcBorders>
            <w:vAlign w:val="center"/>
            <w:tcPrChange w:id="333" w:author="张辉" w:date="2022-12-21T10:39:00Z">
              <w:tcPr>
                <w:tcW w:w="1950" w:type="dxa"/>
                <w:tcBorders>
                  <w:top w:val="outset" w:sz="6" w:space="0" w:color="auto"/>
                  <w:left w:val="outset" w:sz="6" w:space="0" w:color="auto"/>
                  <w:bottom w:val="outset" w:sz="6" w:space="0" w:color="auto"/>
                  <w:right w:val="outset" w:sz="6" w:space="0" w:color="auto"/>
                </w:tcBorders>
                <w:vAlign w:val="center"/>
              </w:tcPr>
            </w:tcPrChange>
          </w:tcPr>
          <w:p w:rsidR="002059D5" w:rsidRPr="002059D5" w:rsidDel="00562ECE" w:rsidRDefault="00AD5EDE">
            <w:pPr>
              <w:pStyle w:val="aa"/>
              <w:widowControl/>
              <w:spacing w:before="0" w:beforeAutospacing="0" w:after="0" w:afterAutospacing="0" w:line="560" w:lineRule="exact"/>
              <w:ind w:firstLineChars="200" w:firstLine="680"/>
              <w:jc w:val="both"/>
              <w:rPr>
                <w:del w:id="334" w:author="Microsoft" w:date="2022-12-22T15:35:00Z"/>
                <w:rFonts w:ascii="仿宋_GB2312" w:eastAsia="仿宋_GB2312" w:hAnsi="仿宋_GB2312" w:cs="仿宋_GB2312"/>
                <w:kern w:val="2"/>
                <w:sz w:val="34"/>
                <w:szCs w:val="34"/>
                <w:rPrChange w:id="335" w:author="baixin" w:date="2022-12-16T17:41:00Z">
                  <w:rPr>
                    <w:del w:id="336" w:author="Microsoft" w:date="2022-12-22T15:35:00Z"/>
                    <w:rFonts w:ascii="宋体" w:hAnsi="宋体" w:cs="宋体"/>
                    <w:sz w:val="28"/>
                    <w:szCs w:val="28"/>
                  </w:rPr>
                </w:rPrChange>
              </w:rPr>
              <w:pPrChange w:id="337" w:author="张辉" w:date="2022-12-21T10:32:00Z">
                <w:pPr>
                  <w:pStyle w:val="aa"/>
                  <w:widowControl/>
                  <w:spacing w:line="160" w:lineRule="atLeast"/>
                  <w:ind w:firstLineChars="200" w:firstLine="560"/>
                </w:pPr>
              </w:pPrChange>
            </w:pPr>
            <w:del w:id="338" w:author="Microsoft" w:date="2022-12-22T15:35:00Z">
              <w:r w:rsidDel="00562ECE">
                <w:rPr>
                  <w:rFonts w:ascii="仿宋_GB2312" w:eastAsia="仿宋_GB2312" w:hAnsi="仿宋_GB2312" w:cs="仿宋_GB2312"/>
                  <w:kern w:val="2"/>
                  <w:sz w:val="34"/>
                  <w:szCs w:val="34"/>
                  <w:rPrChange w:id="339" w:author="baixin" w:date="2022-12-16T17:41:00Z">
                    <w:rPr>
                      <w:rFonts w:ascii="宋体" w:hAnsi="宋体" w:cs="宋体"/>
                      <w:sz w:val="28"/>
                      <w:szCs w:val="28"/>
                    </w:rPr>
                  </w:rPrChange>
                </w:rPr>
                <w:delText>1.2%</w:delText>
              </w:r>
            </w:del>
          </w:p>
        </w:tc>
        <w:tc>
          <w:tcPr>
            <w:tcW w:w="2094" w:type="dxa"/>
            <w:tcBorders>
              <w:top w:val="outset" w:sz="6" w:space="0" w:color="auto"/>
              <w:left w:val="outset" w:sz="6" w:space="0" w:color="auto"/>
              <w:bottom w:val="outset" w:sz="6" w:space="0" w:color="auto"/>
              <w:right w:val="outset" w:sz="6" w:space="0" w:color="auto"/>
            </w:tcBorders>
            <w:vAlign w:val="center"/>
            <w:tcPrChange w:id="340" w:author="张辉" w:date="2022-12-21T10:39:00Z">
              <w:tcPr>
                <w:tcW w:w="2100" w:type="dxa"/>
                <w:tcBorders>
                  <w:top w:val="outset" w:sz="6" w:space="0" w:color="auto"/>
                  <w:left w:val="outset" w:sz="6" w:space="0" w:color="auto"/>
                  <w:bottom w:val="outset" w:sz="6" w:space="0" w:color="auto"/>
                  <w:right w:val="outset" w:sz="6" w:space="0" w:color="auto"/>
                </w:tcBorders>
                <w:vAlign w:val="center"/>
              </w:tcPr>
            </w:tcPrChange>
          </w:tcPr>
          <w:p w:rsidR="002059D5" w:rsidRPr="002059D5" w:rsidDel="00562ECE" w:rsidRDefault="00AD5EDE">
            <w:pPr>
              <w:pStyle w:val="aa"/>
              <w:widowControl/>
              <w:spacing w:before="0" w:beforeAutospacing="0" w:after="0" w:afterAutospacing="0" w:line="560" w:lineRule="exact"/>
              <w:ind w:firstLineChars="200" w:firstLine="680"/>
              <w:jc w:val="both"/>
              <w:rPr>
                <w:del w:id="341" w:author="Microsoft" w:date="2022-12-22T15:35:00Z"/>
                <w:rFonts w:ascii="仿宋_GB2312" w:eastAsia="仿宋_GB2312" w:hAnsi="仿宋_GB2312" w:cs="仿宋_GB2312"/>
                <w:kern w:val="2"/>
                <w:sz w:val="34"/>
                <w:szCs w:val="34"/>
                <w:rPrChange w:id="342" w:author="baixin" w:date="2022-12-16T17:41:00Z">
                  <w:rPr>
                    <w:del w:id="343" w:author="Microsoft" w:date="2022-12-22T15:35:00Z"/>
                    <w:rFonts w:ascii="宋体" w:hAnsi="宋体" w:cs="宋体"/>
                    <w:sz w:val="28"/>
                    <w:szCs w:val="28"/>
                  </w:rPr>
                </w:rPrChange>
              </w:rPr>
              <w:pPrChange w:id="344" w:author="张辉" w:date="2022-12-21T10:32:00Z">
                <w:pPr>
                  <w:pStyle w:val="aa"/>
                  <w:widowControl/>
                  <w:spacing w:line="160" w:lineRule="atLeast"/>
                  <w:ind w:firstLineChars="200" w:firstLine="560"/>
                </w:pPr>
              </w:pPrChange>
            </w:pPr>
            <w:del w:id="345" w:author="Microsoft" w:date="2022-12-22T15:35:00Z">
              <w:r w:rsidDel="00562ECE">
                <w:rPr>
                  <w:rFonts w:ascii="仿宋_GB2312" w:eastAsia="仿宋_GB2312" w:hAnsi="仿宋_GB2312" w:cs="仿宋_GB2312"/>
                  <w:kern w:val="2"/>
                  <w:sz w:val="34"/>
                  <w:szCs w:val="34"/>
                  <w:rPrChange w:id="346" w:author="baixin" w:date="2022-12-16T17:41:00Z">
                    <w:rPr>
                      <w:rFonts w:ascii="宋体" w:hAnsi="宋体" w:cs="宋体"/>
                      <w:sz w:val="28"/>
                      <w:szCs w:val="28"/>
                    </w:rPr>
                  </w:rPrChange>
                </w:rPr>
                <w:delText>0.8%</w:delText>
              </w:r>
            </w:del>
          </w:p>
        </w:tc>
      </w:tr>
      <w:tr w:rsidR="002059D5" w:rsidDel="00562ECE" w:rsidTr="001F50D9">
        <w:trPr>
          <w:tblCellSpacing w:w="0" w:type="dxa"/>
          <w:del w:id="347" w:author="Microsoft" w:date="2022-12-22T15:35:00Z"/>
          <w:trPrChange w:id="348" w:author="张辉" w:date="2022-12-21T10:39:00Z">
            <w:trPr>
              <w:tblCellSpacing w:w="0" w:type="dxa"/>
            </w:trPr>
          </w:trPrChange>
        </w:trPr>
        <w:tc>
          <w:tcPr>
            <w:tcW w:w="2220" w:type="dxa"/>
            <w:tcBorders>
              <w:top w:val="outset" w:sz="6" w:space="0" w:color="auto"/>
              <w:left w:val="outset" w:sz="6" w:space="0" w:color="auto"/>
              <w:bottom w:val="outset" w:sz="6" w:space="0" w:color="auto"/>
              <w:right w:val="outset" w:sz="6" w:space="0" w:color="auto"/>
            </w:tcBorders>
            <w:vAlign w:val="center"/>
            <w:tcPrChange w:id="349" w:author="张辉" w:date="2022-12-21T10:39:00Z">
              <w:tcPr>
                <w:tcW w:w="2220" w:type="dxa"/>
                <w:tcBorders>
                  <w:top w:val="outset" w:sz="6" w:space="0" w:color="auto"/>
                  <w:left w:val="outset" w:sz="6" w:space="0" w:color="auto"/>
                  <w:bottom w:val="outset" w:sz="6" w:space="0" w:color="auto"/>
                  <w:right w:val="outset" w:sz="6" w:space="0" w:color="auto"/>
                </w:tcBorders>
                <w:vAlign w:val="center"/>
              </w:tcPr>
            </w:tcPrChange>
          </w:tcPr>
          <w:p w:rsidR="002059D5" w:rsidRPr="002059D5" w:rsidDel="00562ECE" w:rsidRDefault="00AD5EDE">
            <w:pPr>
              <w:pStyle w:val="aa"/>
              <w:widowControl/>
              <w:spacing w:before="0" w:beforeAutospacing="0" w:after="0" w:afterAutospacing="0" w:line="560" w:lineRule="exact"/>
              <w:jc w:val="both"/>
              <w:rPr>
                <w:del w:id="350" w:author="Microsoft" w:date="2022-12-22T15:35:00Z"/>
                <w:rFonts w:ascii="仿宋_GB2312" w:eastAsia="仿宋_GB2312" w:hAnsi="仿宋_GB2312" w:cs="仿宋_GB2312"/>
                <w:kern w:val="2"/>
                <w:sz w:val="34"/>
                <w:szCs w:val="34"/>
                <w:rPrChange w:id="351" w:author="baixin" w:date="2022-12-16T17:41:00Z">
                  <w:rPr>
                    <w:del w:id="352" w:author="Microsoft" w:date="2022-12-22T15:35:00Z"/>
                    <w:rFonts w:ascii="宋体" w:hAnsi="宋体" w:cs="宋体"/>
                    <w:sz w:val="28"/>
                    <w:szCs w:val="28"/>
                  </w:rPr>
                </w:rPrChange>
              </w:rPr>
              <w:pPrChange w:id="353" w:author="baixin" w:date="2022-12-16T17:45:00Z">
                <w:pPr>
                  <w:pStyle w:val="aa"/>
                  <w:widowControl/>
                  <w:spacing w:line="160" w:lineRule="atLeast"/>
                </w:pPr>
              </w:pPrChange>
            </w:pPr>
            <w:del w:id="354" w:author="Microsoft" w:date="2022-12-22T15:35:00Z">
              <w:r w:rsidDel="00562ECE">
                <w:rPr>
                  <w:rFonts w:ascii="仿宋_GB2312" w:eastAsia="仿宋_GB2312" w:hAnsi="仿宋_GB2312" w:cs="仿宋_GB2312"/>
                  <w:kern w:val="2"/>
                  <w:sz w:val="34"/>
                  <w:szCs w:val="34"/>
                  <w:rPrChange w:id="355" w:author="baixin" w:date="2022-12-16T17:41:00Z">
                    <w:rPr>
                      <w:rFonts w:ascii="宋体" w:hAnsi="宋体" w:cs="宋体"/>
                      <w:sz w:val="28"/>
                      <w:szCs w:val="28"/>
                    </w:rPr>
                  </w:rPrChange>
                </w:rPr>
                <w:delText>100-500</w:delText>
              </w:r>
            </w:del>
          </w:p>
        </w:tc>
        <w:tc>
          <w:tcPr>
            <w:tcW w:w="1906" w:type="dxa"/>
            <w:tcBorders>
              <w:top w:val="outset" w:sz="6" w:space="0" w:color="auto"/>
              <w:left w:val="outset" w:sz="6" w:space="0" w:color="auto"/>
              <w:bottom w:val="outset" w:sz="6" w:space="0" w:color="auto"/>
              <w:right w:val="outset" w:sz="6" w:space="0" w:color="auto"/>
            </w:tcBorders>
            <w:vAlign w:val="center"/>
            <w:tcPrChange w:id="356" w:author="张辉" w:date="2022-12-21T10:39:00Z">
              <w:tcPr>
                <w:tcW w:w="1695" w:type="dxa"/>
                <w:tcBorders>
                  <w:top w:val="outset" w:sz="6" w:space="0" w:color="auto"/>
                  <w:left w:val="outset" w:sz="6" w:space="0" w:color="auto"/>
                  <w:bottom w:val="outset" w:sz="6" w:space="0" w:color="auto"/>
                  <w:right w:val="outset" w:sz="6" w:space="0" w:color="auto"/>
                </w:tcBorders>
                <w:vAlign w:val="center"/>
              </w:tcPr>
            </w:tcPrChange>
          </w:tcPr>
          <w:p w:rsidR="002059D5" w:rsidRPr="002059D5" w:rsidDel="00562ECE" w:rsidRDefault="00AD5EDE">
            <w:pPr>
              <w:pStyle w:val="aa"/>
              <w:widowControl/>
              <w:spacing w:before="0" w:beforeAutospacing="0" w:after="0" w:afterAutospacing="0" w:line="560" w:lineRule="exact"/>
              <w:ind w:firstLineChars="200" w:firstLine="680"/>
              <w:jc w:val="both"/>
              <w:rPr>
                <w:del w:id="357" w:author="Microsoft" w:date="2022-12-22T15:35:00Z"/>
                <w:rFonts w:ascii="仿宋_GB2312" w:eastAsia="仿宋_GB2312" w:hAnsi="仿宋_GB2312" w:cs="仿宋_GB2312"/>
                <w:kern w:val="2"/>
                <w:sz w:val="34"/>
                <w:szCs w:val="34"/>
                <w:rPrChange w:id="358" w:author="baixin" w:date="2022-12-16T17:41:00Z">
                  <w:rPr>
                    <w:del w:id="359" w:author="Microsoft" w:date="2022-12-22T15:35:00Z"/>
                    <w:rFonts w:ascii="宋体" w:hAnsi="宋体" w:cs="宋体"/>
                    <w:sz w:val="28"/>
                    <w:szCs w:val="28"/>
                  </w:rPr>
                </w:rPrChange>
              </w:rPr>
              <w:pPrChange w:id="360" w:author="张辉" w:date="2022-12-21T10:32:00Z">
                <w:pPr>
                  <w:pStyle w:val="aa"/>
                  <w:widowControl/>
                  <w:spacing w:line="160" w:lineRule="atLeast"/>
                  <w:ind w:firstLineChars="200" w:firstLine="560"/>
                </w:pPr>
              </w:pPrChange>
            </w:pPr>
            <w:del w:id="361" w:author="Microsoft" w:date="2022-12-22T15:35:00Z">
              <w:r w:rsidDel="00562ECE">
                <w:rPr>
                  <w:rFonts w:ascii="仿宋_GB2312" w:eastAsia="仿宋_GB2312" w:hAnsi="仿宋_GB2312" w:cs="仿宋_GB2312"/>
                  <w:kern w:val="2"/>
                  <w:sz w:val="34"/>
                  <w:szCs w:val="34"/>
                  <w:rPrChange w:id="362" w:author="baixin" w:date="2022-12-16T17:41:00Z">
                    <w:rPr>
                      <w:rFonts w:ascii="宋体" w:hAnsi="宋体" w:cs="宋体"/>
                      <w:sz w:val="28"/>
                      <w:szCs w:val="28"/>
                    </w:rPr>
                  </w:rPrChange>
                </w:rPr>
                <w:delText>0.88%</w:delText>
              </w:r>
            </w:del>
          </w:p>
        </w:tc>
        <w:tc>
          <w:tcPr>
            <w:tcW w:w="1760" w:type="dxa"/>
            <w:tcBorders>
              <w:top w:val="outset" w:sz="6" w:space="0" w:color="auto"/>
              <w:left w:val="outset" w:sz="6" w:space="0" w:color="auto"/>
              <w:bottom w:val="outset" w:sz="6" w:space="0" w:color="auto"/>
              <w:right w:val="outset" w:sz="6" w:space="0" w:color="auto"/>
            </w:tcBorders>
            <w:vAlign w:val="center"/>
            <w:tcPrChange w:id="363" w:author="张辉" w:date="2022-12-21T10:39:00Z">
              <w:tcPr>
                <w:tcW w:w="1950" w:type="dxa"/>
                <w:tcBorders>
                  <w:top w:val="outset" w:sz="6" w:space="0" w:color="auto"/>
                  <w:left w:val="outset" w:sz="6" w:space="0" w:color="auto"/>
                  <w:bottom w:val="outset" w:sz="6" w:space="0" w:color="auto"/>
                  <w:right w:val="outset" w:sz="6" w:space="0" w:color="auto"/>
                </w:tcBorders>
                <w:vAlign w:val="center"/>
              </w:tcPr>
            </w:tcPrChange>
          </w:tcPr>
          <w:p w:rsidR="002059D5" w:rsidRPr="002059D5" w:rsidDel="00562ECE" w:rsidRDefault="00AD5EDE">
            <w:pPr>
              <w:pStyle w:val="aa"/>
              <w:widowControl/>
              <w:spacing w:before="0" w:beforeAutospacing="0" w:after="0" w:afterAutospacing="0" w:line="560" w:lineRule="exact"/>
              <w:ind w:firstLineChars="200" w:firstLine="680"/>
              <w:jc w:val="both"/>
              <w:rPr>
                <w:del w:id="364" w:author="Microsoft" w:date="2022-12-22T15:35:00Z"/>
                <w:rFonts w:ascii="仿宋_GB2312" w:eastAsia="仿宋_GB2312" w:hAnsi="仿宋_GB2312" w:cs="仿宋_GB2312"/>
                <w:kern w:val="2"/>
                <w:sz w:val="34"/>
                <w:szCs w:val="34"/>
                <w:rPrChange w:id="365" w:author="baixin" w:date="2022-12-16T17:41:00Z">
                  <w:rPr>
                    <w:del w:id="366" w:author="Microsoft" w:date="2022-12-22T15:35:00Z"/>
                    <w:rFonts w:ascii="宋体" w:hAnsi="宋体" w:cs="宋体"/>
                    <w:sz w:val="28"/>
                    <w:szCs w:val="28"/>
                  </w:rPr>
                </w:rPrChange>
              </w:rPr>
              <w:pPrChange w:id="367" w:author="张辉" w:date="2022-12-21T10:32:00Z">
                <w:pPr>
                  <w:pStyle w:val="aa"/>
                  <w:widowControl/>
                  <w:spacing w:line="160" w:lineRule="atLeast"/>
                  <w:ind w:firstLineChars="200" w:firstLine="560"/>
                </w:pPr>
              </w:pPrChange>
            </w:pPr>
            <w:del w:id="368" w:author="Microsoft" w:date="2022-12-22T15:35:00Z">
              <w:r w:rsidDel="00562ECE">
                <w:rPr>
                  <w:rFonts w:ascii="仿宋_GB2312" w:eastAsia="仿宋_GB2312" w:hAnsi="仿宋_GB2312" w:cs="仿宋_GB2312"/>
                  <w:kern w:val="2"/>
                  <w:sz w:val="34"/>
                  <w:szCs w:val="34"/>
                  <w:rPrChange w:id="369" w:author="baixin" w:date="2022-12-16T17:41:00Z">
                    <w:rPr>
                      <w:rFonts w:ascii="宋体" w:hAnsi="宋体" w:cs="宋体"/>
                      <w:sz w:val="28"/>
                      <w:szCs w:val="28"/>
                    </w:rPr>
                  </w:rPrChange>
                </w:rPr>
                <w:delText>0.6%</w:delText>
              </w:r>
            </w:del>
          </w:p>
        </w:tc>
        <w:tc>
          <w:tcPr>
            <w:tcW w:w="2094" w:type="dxa"/>
            <w:tcBorders>
              <w:top w:val="outset" w:sz="6" w:space="0" w:color="auto"/>
              <w:left w:val="outset" w:sz="6" w:space="0" w:color="auto"/>
              <w:bottom w:val="outset" w:sz="6" w:space="0" w:color="auto"/>
              <w:right w:val="outset" w:sz="6" w:space="0" w:color="auto"/>
            </w:tcBorders>
            <w:vAlign w:val="center"/>
            <w:tcPrChange w:id="370" w:author="张辉" w:date="2022-12-21T10:39:00Z">
              <w:tcPr>
                <w:tcW w:w="2100" w:type="dxa"/>
                <w:tcBorders>
                  <w:top w:val="outset" w:sz="6" w:space="0" w:color="auto"/>
                  <w:left w:val="outset" w:sz="6" w:space="0" w:color="auto"/>
                  <w:bottom w:val="outset" w:sz="6" w:space="0" w:color="auto"/>
                  <w:right w:val="outset" w:sz="6" w:space="0" w:color="auto"/>
                </w:tcBorders>
                <w:vAlign w:val="center"/>
              </w:tcPr>
            </w:tcPrChange>
          </w:tcPr>
          <w:p w:rsidR="002059D5" w:rsidRPr="002059D5" w:rsidDel="00562ECE" w:rsidRDefault="00AD5EDE">
            <w:pPr>
              <w:pStyle w:val="aa"/>
              <w:widowControl/>
              <w:spacing w:before="0" w:beforeAutospacing="0" w:after="0" w:afterAutospacing="0" w:line="560" w:lineRule="exact"/>
              <w:ind w:firstLineChars="200" w:firstLine="680"/>
              <w:jc w:val="both"/>
              <w:rPr>
                <w:del w:id="371" w:author="Microsoft" w:date="2022-12-22T15:35:00Z"/>
                <w:rFonts w:ascii="仿宋_GB2312" w:eastAsia="仿宋_GB2312" w:hAnsi="仿宋_GB2312" w:cs="仿宋_GB2312"/>
                <w:kern w:val="2"/>
                <w:sz w:val="34"/>
                <w:szCs w:val="34"/>
                <w:rPrChange w:id="372" w:author="baixin" w:date="2022-12-16T17:41:00Z">
                  <w:rPr>
                    <w:del w:id="373" w:author="Microsoft" w:date="2022-12-22T15:35:00Z"/>
                    <w:rFonts w:ascii="宋体" w:hAnsi="宋体" w:cs="宋体"/>
                    <w:sz w:val="28"/>
                    <w:szCs w:val="28"/>
                  </w:rPr>
                </w:rPrChange>
              </w:rPr>
              <w:pPrChange w:id="374" w:author="张辉" w:date="2022-12-21T10:32:00Z">
                <w:pPr>
                  <w:pStyle w:val="aa"/>
                  <w:widowControl/>
                  <w:spacing w:line="160" w:lineRule="atLeast"/>
                  <w:ind w:firstLineChars="200" w:firstLine="560"/>
                </w:pPr>
              </w:pPrChange>
            </w:pPr>
            <w:del w:id="375" w:author="Microsoft" w:date="2022-12-22T15:35:00Z">
              <w:r w:rsidDel="00562ECE">
                <w:rPr>
                  <w:rFonts w:ascii="仿宋_GB2312" w:eastAsia="仿宋_GB2312" w:hAnsi="仿宋_GB2312" w:cs="仿宋_GB2312"/>
                  <w:kern w:val="2"/>
                  <w:sz w:val="34"/>
                  <w:szCs w:val="34"/>
                  <w:rPrChange w:id="376" w:author="baixin" w:date="2022-12-16T17:41:00Z">
                    <w:rPr>
                      <w:rFonts w:ascii="宋体" w:hAnsi="宋体" w:cs="宋体"/>
                      <w:sz w:val="28"/>
                      <w:szCs w:val="28"/>
                    </w:rPr>
                  </w:rPrChange>
                </w:rPr>
                <w:delText>0.56%</w:delText>
              </w:r>
            </w:del>
          </w:p>
        </w:tc>
      </w:tr>
      <w:tr w:rsidR="002059D5" w:rsidDel="00562ECE" w:rsidTr="001F50D9">
        <w:trPr>
          <w:tblCellSpacing w:w="0" w:type="dxa"/>
          <w:del w:id="377" w:author="Microsoft" w:date="2022-12-22T15:35:00Z"/>
          <w:trPrChange w:id="378" w:author="张辉" w:date="2022-12-21T10:39:00Z">
            <w:trPr>
              <w:tblCellSpacing w:w="0" w:type="dxa"/>
            </w:trPr>
          </w:trPrChange>
        </w:trPr>
        <w:tc>
          <w:tcPr>
            <w:tcW w:w="2220" w:type="dxa"/>
            <w:tcBorders>
              <w:top w:val="outset" w:sz="6" w:space="0" w:color="auto"/>
              <w:left w:val="outset" w:sz="6" w:space="0" w:color="auto"/>
              <w:bottom w:val="outset" w:sz="6" w:space="0" w:color="auto"/>
              <w:right w:val="outset" w:sz="6" w:space="0" w:color="auto"/>
            </w:tcBorders>
            <w:vAlign w:val="center"/>
            <w:tcPrChange w:id="379" w:author="张辉" w:date="2022-12-21T10:39:00Z">
              <w:tcPr>
                <w:tcW w:w="2205" w:type="dxa"/>
                <w:tcBorders>
                  <w:top w:val="outset" w:sz="6" w:space="0" w:color="auto"/>
                  <w:left w:val="outset" w:sz="6" w:space="0" w:color="auto"/>
                  <w:bottom w:val="outset" w:sz="6" w:space="0" w:color="auto"/>
                  <w:right w:val="outset" w:sz="6" w:space="0" w:color="auto"/>
                </w:tcBorders>
                <w:vAlign w:val="center"/>
              </w:tcPr>
            </w:tcPrChange>
          </w:tcPr>
          <w:p w:rsidR="002059D5" w:rsidRPr="002059D5" w:rsidDel="00562ECE" w:rsidRDefault="00AD5EDE">
            <w:pPr>
              <w:pStyle w:val="aa"/>
              <w:widowControl/>
              <w:spacing w:before="0" w:beforeAutospacing="0" w:after="0" w:afterAutospacing="0" w:line="560" w:lineRule="exact"/>
              <w:jc w:val="both"/>
              <w:rPr>
                <w:del w:id="380" w:author="Microsoft" w:date="2022-12-22T15:35:00Z"/>
                <w:rFonts w:ascii="仿宋_GB2312" w:eastAsia="仿宋_GB2312" w:hAnsi="仿宋_GB2312" w:cs="仿宋_GB2312"/>
                <w:kern w:val="2"/>
                <w:sz w:val="34"/>
                <w:szCs w:val="34"/>
                <w:rPrChange w:id="381" w:author="baixin" w:date="2022-12-16T17:41:00Z">
                  <w:rPr>
                    <w:del w:id="382" w:author="Microsoft" w:date="2022-12-22T15:35:00Z"/>
                    <w:rFonts w:ascii="宋体" w:hAnsi="宋体" w:cs="宋体"/>
                    <w:sz w:val="28"/>
                    <w:szCs w:val="28"/>
                  </w:rPr>
                </w:rPrChange>
              </w:rPr>
              <w:pPrChange w:id="383" w:author="baixin" w:date="2022-12-16T17:45:00Z">
                <w:pPr>
                  <w:pStyle w:val="aa"/>
                  <w:widowControl/>
                  <w:spacing w:line="160" w:lineRule="atLeast"/>
                </w:pPr>
              </w:pPrChange>
            </w:pPr>
            <w:del w:id="384" w:author="Microsoft" w:date="2022-12-22T15:35:00Z">
              <w:r w:rsidDel="00562ECE">
                <w:rPr>
                  <w:rFonts w:ascii="仿宋_GB2312" w:eastAsia="仿宋_GB2312" w:hAnsi="仿宋_GB2312" w:cs="仿宋_GB2312"/>
                  <w:kern w:val="2"/>
                  <w:sz w:val="34"/>
                  <w:szCs w:val="34"/>
                  <w:rPrChange w:id="385" w:author="baixin" w:date="2022-12-16T17:41:00Z">
                    <w:rPr>
                      <w:rFonts w:ascii="宋体" w:hAnsi="宋体" w:cs="宋体"/>
                      <w:sz w:val="28"/>
                      <w:szCs w:val="28"/>
                    </w:rPr>
                  </w:rPrChange>
                </w:rPr>
                <w:delText>500-1000</w:delText>
              </w:r>
            </w:del>
          </w:p>
        </w:tc>
        <w:tc>
          <w:tcPr>
            <w:tcW w:w="1906" w:type="dxa"/>
            <w:tcBorders>
              <w:top w:val="outset" w:sz="6" w:space="0" w:color="auto"/>
              <w:left w:val="outset" w:sz="6" w:space="0" w:color="auto"/>
              <w:bottom w:val="outset" w:sz="6" w:space="0" w:color="auto"/>
              <w:right w:val="outset" w:sz="6" w:space="0" w:color="auto"/>
            </w:tcBorders>
            <w:vAlign w:val="center"/>
            <w:tcPrChange w:id="386" w:author="张辉" w:date="2022-12-21T10:39:00Z">
              <w:tcPr>
                <w:tcW w:w="1695" w:type="dxa"/>
                <w:tcBorders>
                  <w:top w:val="outset" w:sz="6" w:space="0" w:color="auto"/>
                  <w:left w:val="outset" w:sz="6" w:space="0" w:color="auto"/>
                  <w:bottom w:val="outset" w:sz="6" w:space="0" w:color="auto"/>
                  <w:right w:val="outset" w:sz="6" w:space="0" w:color="auto"/>
                </w:tcBorders>
                <w:vAlign w:val="center"/>
              </w:tcPr>
            </w:tcPrChange>
          </w:tcPr>
          <w:p w:rsidR="002059D5" w:rsidRPr="002059D5" w:rsidDel="00562ECE" w:rsidRDefault="00AD5EDE">
            <w:pPr>
              <w:pStyle w:val="aa"/>
              <w:widowControl/>
              <w:spacing w:before="0" w:beforeAutospacing="0" w:after="0" w:afterAutospacing="0" w:line="560" w:lineRule="exact"/>
              <w:ind w:firstLineChars="200" w:firstLine="680"/>
              <w:jc w:val="both"/>
              <w:rPr>
                <w:del w:id="387" w:author="Microsoft" w:date="2022-12-22T15:35:00Z"/>
                <w:rFonts w:ascii="仿宋_GB2312" w:eastAsia="仿宋_GB2312" w:hAnsi="仿宋_GB2312" w:cs="仿宋_GB2312"/>
                <w:kern w:val="2"/>
                <w:sz w:val="34"/>
                <w:szCs w:val="34"/>
                <w:rPrChange w:id="388" w:author="baixin" w:date="2022-12-16T17:41:00Z">
                  <w:rPr>
                    <w:del w:id="389" w:author="Microsoft" w:date="2022-12-22T15:35:00Z"/>
                    <w:rFonts w:ascii="宋体" w:hAnsi="宋体" w:cs="宋体"/>
                    <w:sz w:val="28"/>
                    <w:szCs w:val="28"/>
                  </w:rPr>
                </w:rPrChange>
              </w:rPr>
              <w:pPrChange w:id="390" w:author="张辉" w:date="2022-12-21T10:32:00Z">
                <w:pPr>
                  <w:pStyle w:val="aa"/>
                  <w:widowControl/>
                  <w:spacing w:line="160" w:lineRule="atLeast"/>
                  <w:ind w:firstLineChars="200" w:firstLine="560"/>
                </w:pPr>
              </w:pPrChange>
            </w:pPr>
            <w:del w:id="391" w:author="Microsoft" w:date="2022-12-22T15:35:00Z">
              <w:r w:rsidDel="00562ECE">
                <w:rPr>
                  <w:rFonts w:ascii="仿宋_GB2312" w:eastAsia="仿宋_GB2312" w:hAnsi="仿宋_GB2312" w:cs="仿宋_GB2312"/>
                  <w:kern w:val="2"/>
                  <w:sz w:val="34"/>
                  <w:szCs w:val="34"/>
                  <w:rPrChange w:id="392" w:author="baixin" w:date="2022-12-16T17:41:00Z">
                    <w:rPr>
                      <w:rFonts w:ascii="宋体" w:hAnsi="宋体" w:cs="宋体"/>
                      <w:sz w:val="28"/>
                      <w:szCs w:val="28"/>
                    </w:rPr>
                  </w:rPrChange>
                </w:rPr>
                <w:delText>0.6%</w:delText>
              </w:r>
            </w:del>
          </w:p>
        </w:tc>
        <w:tc>
          <w:tcPr>
            <w:tcW w:w="1760" w:type="dxa"/>
            <w:tcBorders>
              <w:top w:val="outset" w:sz="6" w:space="0" w:color="auto"/>
              <w:left w:val="outset" w:sz="6" w:space="0" w:color="auto"/>
              <w:bottom w:val="outset" w:sz="6" w:space="0" w:color="auto"/>
              <w:right w:val="outset" w:sz="6" w:space="0" w:color="auto"/>
            </w:tcBorders>
            <w:vAlign w:val="center"/>
            <w:tcPrChange w:id="393" w:author="张辉" w:date="2022-12-21T10:39:00Z">
              <w:tcPr>
                <w:tcW w:w="1950" w:type="dxa"/>
                <w:tcBorders>
                  <w:top w:val="outset" w:sz="6" w:space="0" w:color="auto"/>
                  <w:left w:val="outset" w:sz="6" w:space="0" w:color="auto"/>
                  <w:bottom w:val="outset" w:sz="6" w:space="0" w:color="auto"/>
                  <w:right w:val="outset" w:sz="6" w:space="0" w:color="auto"/>
                </w:tcBorders>
                <w:vAlign w:val="center"/>
              </w:tcPr>
            </w:tcPrChange>
          </w:tcPr>
          <w:p w:rsidR="002059D5" w:rsidRPr="002059D5" w:rsidDel="00562ECE" w:rsidRDefault="00AD5EDE">
            <w:pPr>
              <w:pStyle w:val="aa"/>
              <w:widowControl/>
              <w:spacing w:before="0" w:beforeAutospacing="0" w:after="0" w:afterAutospacing="0" w:line="560" w:lineRule="exact"/>
              <w:ind w:firstLineChars="200" w:firstLine="680"/>
              <w:jc w:val="both"/>
              <w:rPr>
                <w:del w:id="394" w:author="Microsoft" w:date="2022-12-22T15:35:00Z"/>
                <w:rFonts w:ascii="仿宋_GB2312" w:eastAsia="仿宋_GB2312" w:hAnsi="仿宋_GB2312" w:cs="仿宋_GB2312"/>
                <w:kern w:val="2"/>
                <w:sz w:val="34"/>
                <w:szCs w:val="34"/>
                <w:rPrChange w:id="395" w:author="baixin" w:date="2022-12-16T17:41:00Z">
                  <w:rPr>
                    <w:del w:id="396" w:author="Microsoft" w:date="2022-12-22T15:35:00Z"/>
                    <w:rFonts w:ascii="宋体" w:hAnsi="宋体" w:cs="宋体"/>
                    <w:sz w:val="28"/>
                    <w:szCs w:val="28"/>
                  </w:rPr>
                </w:rPrChange>
              </w:rPr>
              <w:pPrChange w:id="397" w:author="张辉" w:date="2022-12-21T10:32:00Z">
                <w:pPr>
                  <w:pStyle w:val="aa"/>
                  <w:widowControl/>
                  <w:spacing w:line="160" w:lineRule="atLeast"/>
                  <w:ind w:firstLineChars="200" w:firstLine="560"/>
                </w:pPr>
              </w:pPrChange>
            </w:pPr>
            <w:del w:id="398" w:author="Microsoft" w:date="2022-12-22T15:35:00Z">
              <w:r w:rsidDel="00562ECE">
                <w:rPr>
                  <w:rFonts w:ascii="仿宋_GB2312" w:eastAsia="仿宋_GB2312" w:hAnsi="仿宋_GB2312" w:cs="仿宋_GB2312"/>
                  <w:kern w:val="2"/>
                  <w:sz w:val="34"/>
                  <w:szCs w:val="34"/>
                  <w:rPrChange w:id="399" w:author="baixin" w:date="2022-12-16T17:41:00Z">
                    <w:rPr>
                      <w:rFonts w:ascii="宋体" w:hAnsi="宋体" w:cs="宋体"/>
                      <w:sz w:val="28"/>
                      <w:szCs w:val="28"/>
                    </w:rPr>
                  </w:rPrChange>
                </w:rPr>
                <w:delText>0.36%</w:delText>
              </w:r>
            </w:del>
          </w:p>
        </w:tc>
        <w:tc>
          <w:tcPr>
            <w:tcW w:w="2094" w:type="dxa"/>
            <w:tcBorders>
              <w:top w:val="outset" w:sz="6" w:space="0" w:color="auto"/>
              <w:left w:val="outset" w:sz="6" w:space="0" w:color="auto"/>
              <w:bottom w:val="outset" w:sz="6" w:space="0" w:color="auto"/>
              <w:right w:val="outset" w:sz="6" w:space="0" w:color="auto"/>
            </w:tcBorders>
            <w:vAlign w:val="center"/>
            <w:tcPrChange w:id="400" w:author="张辉" w:date="2022-12-21T10:39:00Z">
              <w:tcPr>
                <w:tcW w:w="2100" w:type="dxa"/>
                <w:tcBorders>
                  <w:top w:val="outset" w:sz="6" w:space="0" w:color="auto"/>
                  <w:left w:val="outset" w:sz="6" w:space="0" w:color="auto"/>
                  <w:bottom w:val="outset" w:sz="6" w:space="0" w:color="auto"/>
                  <w:right w:val="outset" w:sz="6" w:space="0" w:color="auto"/>
                </w:tcBorders>
                <w:vAlign w:val="center"/>
              </w:tcPr>
            </w:tcPrChange>
          </w:tcPr>
          <w:p w:rsidR="002059D5" w:rsidRPr="002059D5" w:rsidDel="00562ECE" w:rsidRDefault="00AD5EDE">
            <w:pPr>
              <w:pStyle w:val="aa"/>
              <w:widowControl/>
              <w:spacing w:before="0" w:beforeAutospacing="0" w:after="0" w:afterAutospacing="0" w:line="560" w:lineRule="exact"/>
              <w:ind w:firstLineChars="200" w:firstLine="680"/>
              <w:jc w:val="both"/>
              <w:rPr>
                <w:del w:id="401" w:author="Microsoft" w:date="2022-12-22T15:35:00Z"/>
                <w:rFonts w:ascii="仿宋_GB2312" w:eastAsia="仿宋_GB2312" w:hAnsi="仿宋_GB2312" w:cs="仿宋_GB2312"/>
                <w:kern w:val="2"/>
                <w:sz w:val="34"/>
                <w:szCs w:val="34"/>
                <w:rPrChange w:id="402" w:author="baixin" w:date="2022-12-16T17:41:00Z">
                  <w:rPr>
                    <w:del w:id="403" w:author="Microsoft" w:date="2022-12-22T15:35:00Z"/>
                    <w:rFonts w:ascii="宋体" w:hAnsi="宋体" w:cs="宋体"/>
                    <w:sz w:val="28"/>
                    <w:szCs w:val="28"/>
                  </w:rPr>
                </w:rPrChange>
              </w:rPr>
              <w:pPrChange w:id="404" w:author="张辉" w:date="2022-12-21T10:32:00Z">
                <w:pPr>
                  <w:pStyle w:val="aa"/>
                  <w:widowControl/>
                  <w:spacing w:line="160" w:lineRule="atLeast"/>
                  <w:ind w:firstLineChars="200" w:firstLine="560"/>
                </w:pPr>
              </w:pPrChange>
            </w:pPr>
            <w:del w:id="405" w:author="Microsoft" w:date="2022-12-22T15:35:00Z">
              <w:r w:rsidDel="00562ECE">
                <w:rPr>
                  <w:rFonts w:ascii="仿宋_GB2312" w:eastAsia="仿宋_GB2312" w:hAnsi="仿宋_GB2312" w:cs="仿宋_GB2312"/>
                  <w:kern w:val="2"/>
                  <w:sz w:val="34"/>
                  <w:szCs w:val="34"/>
                  <w:rPrChange w:id="406" w:author="baixin" w:date="2022-12-16T17:41:00Z">
                    <w:rPr>
                      <w:rFonts w:ascii="宋体" w:hAnsi="宋体" w:cs="宋体"/>
                      <w:sz w:val="28"/>
                      <w:szCs w:val="28"/>
                    </w:rPr>
                  </w:rPrChange>
                </w:rPr>
                <w:delText>0.44%</w:delText>
              </w:r>
            </w:del>
          </w:p>
        </w:tc>
      </w:tr>
      <w:tr w:rsidR="002059D5" w:rsidDel="00562ECE" w:rsidTr="001F50D9">
        <w:trPr>
          <w:tblCellSpacing w:w="0" w:type="dxa"/>
          <w:del w:id="407" w:author="Microsoft" w:date="2022-12-22T15:35:00Z"/>
          <w:trPrChange w:id="408" w:author="张辉" w:date="2022-12-21T10:39:00Z">
            <w:trPr>
              <w:tblCellSpacing w:w="0" w:type="dxa"/>
            </w:trPr>
          </w:trPrChange>
        </w:trPr>
        <w:tc>
          <w:tcPr>
            <w:tcW w:w="2220" w:type="dxa"/>
            <w:tcBorders>
              <w:top w:val="outset" w:sz="6" w:space="0" w:color="auto"/>
              <w:left w:val="outset" w:sz="6" w:space="0" w:color="auto"/>
              <w:bottom w:val="outset" w:sz="6" w:space="0" w:color="auto"/>
              <w:right w:val="outset" w:sz="6" w:space="0" w:color="auto"/>
            </w:tcBorders>
            <w:vAlign w:val="center"/>
            <w:tcPrChange w:id="409" w:author="张辉" w:date="2022-12-21T10:39:00Z">
              <w:tcPr>
                <w:tcW w:w="2205" w:type="dxa"/>
                <w:tcBorders>
                  <w:top w:val="outset" w:sz="6" w:space="0" w:color="auto"/>
                  <w:left w:val="outset" w:sz="6" w:space="0" w:color="auto"/>
                  <w:bottom w:val="outset" w:sz="6" w:space="0" w:color="auto"/>
                  <w:right w:val="outset" w:sz="6" w:space="0" w:color="auto"/>
                </w:tcBorders>
                <w:vAlign w:val="center"/>
              </w:tcPr>
            </w:tcPrChange>
          </w:tcPr>
          <w:p w:rsidR="002059D5" w:rsidRPr="002059D5" w:rsidDel="00562ECE" w:rsidRDefault="00AD5EDE">
            <w:pPr>
              <w:pStyle w:val="aa"/>
              <w:widowControl/>
              <w:spacing w:before="0" w:beforeAutospacing="0" w:after="0" w:afterAutospacing="0" w:line="560" w:lineRule="exact"/>
              <w:jc w:val="both"/>
              <w:rPr>
                <w:del w:id="410" w:author="Microsoft" w:date="2022-12-22T15:35:00Z"/>
                <w:rFonts w:ascii="仿宋_GB2312" w:eastAsia="仿宋_GB2312" w:hAnsi="仿宋_GB2312" w:cs="仿宋_GB2312"/>
                <w:kern w:val="2"/>
                <w:sz w:val="34"/>
                <w:szCs w:val="34"/>
                <w:rPrChange w:id="411" w:author="baixin" w:date="2022-12-16T17:41:00Z">
                  <w:rPr>
                    <w:del w:id="412" w:author="Microsoft" w:date="2022-12-22T15:35:00Z"/>
                    <w:rFonts w:ascii="宋体" w:hAnsi="宋体" w:cs="宋体"/>
                    <w:sz w:val="28"/>
                    <w:szCs w:val="28"/>
                  </w:rPr>
                </w:rPrChange>
              </w:rPr>
              <w:pPrChange w:id="413" w:author="baixin" w:date="2022-12-16T17:45:00Z">
                <w:pPr>
                  <w:pStyle w:val="aa"/>
                  <w:widowControl/>
                  <w:spacing w:line="160" w:lineRule="atLeast"/>
                </w:pPr>
              </w:pPrChange>
            </w:pPr>
            <w:del w:id="414" w:author="Microsoft" w:date="2022-12-22T15:35:00Z">
              <w:r w:rsidDel="00562ECE">
                <w:rPr>
                  <w:rFonts w:ascii="仿宋_GB2312" w:eastAsia="仿宋_GB2312" w:hAnsi="仿宋_GB2312" w:cs="仿宋_GB2312"/>
                  <w:kern w:val="2"/>
                  <w:sz w:val="34"/>
                  <w:szCs w:val="34"/>
                  <w:rPrChange w:id="415" w:author="baixin" w:date="2022-12-16T17:41:00Z">
                    <w:rPr>
                      <w:rFonts w:ascii="宋体" w:hAnsi="宋体" w:cs="宋体"/>
                      <w:sz w:val="28"/>
                      <w:szCs w:val="28"/>
                    </w:rPr>
                  </w:rPrChange>
                </w:rPr>
                <w:delText>1000-5000</w:delText>
              </w:r>
            </w:del>
          </w:p>
        </w:tc>
        <w:tc>
          <w:tcPr>
            <w:tcW w:w="1906" w:type="dxa"/>
            <w:tcBorders>
              <w:top w:val="outset" w:sz="6" w:space="0" w:color="auto"/>
              <w:left w:val="outset" w:sz="6" w:space="0" w:color="auto"/>
              <w:bottom w:val="outset" w:sz="6" w:space="0" w:color="auto"/>
              <w:right w:val="outset" w:sz="6" w:space="0" w:color="auto"/>
            </w:tcBorders>
            <w:vAlign w:val="center"/>
            <w:tcPrChange w:id="416" w:author="张辉" w:date="2022-12-21T10:39:00Z">
              <w:tcPr>
                <w:tcW w:w="1695" w:type="dxa"/>
                <w:tcBorders>
                  <w:top w:val="outset" w:sz="6" w:space="0" w:color="auto"/>
                  <w:left w:val="outset" w:sz="6" w:space="0" w:color="auto"/>
                  <w:bottom w:val="outset" w:sz="6" w:space="0" w:color="auto"/>
                  <w:right w:val="outset" w:sz="6" w:space="0" w:color="auto"/>
                </w:tcBorders>
                <w:vAlign w:val="center"/>
              </w:tcPr>
            </w:tcPrChange>
          </w:tcPr>
          <w:p w:rsidR="002059D5" w:rsidRPr="002059D5" w:rsidDel="00562ECE" w:rsidRDefault="00AD5EDE">
            <w:pPr>
              <w:pStyle w:val="aa"/>
              <w:widowControl/>
              <w:spacing w:before="0" w:beforeAutospacing="0" w:after="0" w:afterAutospacing="0" w:line="560" w:lineRule="exact"/>
              <w:ind w:firstLineChars="200" w:firstLine="680"/>
              <w:jc w:val="both"/>
              <w:rPr>
                <w:del w:id="417" w:author="Microsoft" w:date="2022-12-22T15:35:00Z"/>
                <w:rFonts w:ascii="仿宋_GB2312" w:eastAsia="仿宋_GB2312" w:hAnsi="仿宋_GB2312" w:cs="仿宋_GB2312"/>
                <w:kern w:val="2"/>
                <w:sz w:val="34"/>
                <w:szCs w:val="34"/>
                <w:rPrChange w:id="418" w:author="baixin" w:date="2022-12-16T17:41:00Z">
                  <w:rPr>
                    <w:del w:id="419" w:author="Microsoft" w:date="2022-12-22T15:35:00Z"/>
                    <w:rFonts w:ascii="宋体" w:hAnsi="宋体" w:cs="宋体"/>
                    <w:sz w:val="28"/>
                    <w:szCs w:val="28"/>
                  </w:rPr>
                </w:rPrChange>
              </w:rPr>
              <w:pPrChange w:id="420" w:author="张辉" w:date="2022-12-21T10:32:00Z">
                <w:pPr>
                  <w:pStyle w:val="aa"/>
                  <w:widowControl/>
                  <w:spacing w:line="160" w:lineRule="atLeast"/>
                  <w:ind w:firstLineChars="200" w:firstLine="560"/>
                </w:pPr>
              </w:pPrChange>
            </w:pPr>
            <w:del w:id="421" w:author="Microsoft" w:date="2022-12-22T15:35:00Z">
              <w:r w:rsidDel="00562ECE">
                <w:rPr>
                  <w:rFonts w:ascii="仿宋_GB2312" w:eastAsia="仿宋_GB2312" w:hAnsi="仿宋_GB2312" w:cs="仿宋_GB2312"/>
                  <w:kern w:val="2"/>
                  <w:sz w:val="34"/>
                  <w:szCs w:val="34"/>
                  <w:rPrChange w:id="422" w:author="baixin" w:date="2022-12-16T17:41:00Z">
                    <w:rPr>
                      <w:rFonts w:ascii="宋体" w:hAnsi="宋体" w:cs="宋体"/>
                      <w:sz w:val="28"/>
                      <w:szCs w:val="28"/>
                    </w:rPr>
                  </w:rPrChange>
                </w:rPr>
                <w:delText>0.4%</w:delText>
              </w:r>
            </w:del>
          </w:p>
        </w:tc>
        <w:tc>
          <w:tcPr>
            <w:tcW w:w="1760" w:type="dxa"/>
            <w:tcBorders>
              <w:top w:val="outset" w:sz="6" w:space="0" w:color="auto"/>
              <w:left w:val="outset" w:sz="6" w:space="0" w:color="auto"/>
              <w:bottom w:val="outset" w:sz="6" w:space="0" w:color="auto"/>
              <w:right w:val="outset" w:sz="6" w:space="0" w:color="auto"/>
            </w:tcBorders>
            <w:vAlign w:val="center"/>
            <w:tcPrChange w:id="423" w:author="张辉" w:date="2022-12-21T10:39:00Z">
              <w:tcPr>
                <w:tcW w:w="1950" w:type="dxa"/>
                <w:tcBorders>
                  <w:top w:val="outset" w:sz="6" w:space="0" w:color="auto"/>
                  <w:left w:val="outset" w:sz="6" w:space="0" w:color="auto"/>
                  <w:bottom w:val="outset" w:sz="6" w:space="0" w:color="auto"/>
                  <w:right w:val="outset" w:sz="6" w:space="0" w:color="auto"/>
                </w:tcBorders>
                <w:vAlign w:val="center"/>
              </w:tcPr>
            </w:tcPrChange>
          </w:tcPr>
          <w:p w:rsidR="002059D5" w:rsidRPr="002059D5" w:rsidDel="00562ECE" w:rsidRDefault="00AD5EDE">
            <w:pPr>
              <w:pStyle w:val="aa"/>
              <w:widowControl/>
              <w:spacing w:before="0" w:beforeAutospacing="0" w:after="0" w:afterAutospacing="0" w:line="560" w:lineRule="exact"/>
              <w:ind w:firstLineChars="200" w:firstLine="680"/>
              <w:jc w:val="both"/>
              <w:rPr>
                <w:del w:id="424" w:author="Microsoft" w:date="2022-12-22T15:35:00Z"/>
                <w:rFonts w:ascii="仿宋_GB2312" w:eastAsia="仿宋_GB2312" w:hAnsi="仿宋_GB2312" w:cs="仿宋_GB2312"/>
                <w:kern w:val="2"/>
                <w:sz w:val="34"/>
                <w:szCs w:val="34"/>
                <w:rPrChange w:id="425" w:author="baixin" w:date="2022-12-16T17:41:00Z">
                  <w:rPr>
                    <w:del w:id="426" w:author="Microsoft" w:date="2022-12-22T15:35:00Z"/>
                    <w:rFonts w:ascii="宋体" w:hAnsi="宋体" w:cs="宋体"/>
                    <w:sz w:val="28"/>
                    <w:szCs w:val="28"/>
                  </w:rPr>
                </w:rPrChange>
              </w:rPr>
              <w:pPrChange w:id="427" w:author="张辉" w:date="2022-12-21T10:32:00Z">
                <w:pPr>
                  <w:pStyle w:val="aa"/>
                  <w:widowControl/>
                  <w:spacing w:line="160" w:lineRule="atLeast"/>
                  <w:ind w:firstLineChars="200" w:firstLine="560"/>
                </w:pPr>
              </w:pPrChange>
            </w:pPr>
            <w:del w:id="428" w:author="Microsoft" w:date="2022-12-22T15:35:00Z">
              <w:r w:rsidDel="00562ECE">
                <w:rPr>
                  <w:rFonts w:ascii="仿宋_GB2312" w:eastAsia="仿宋_GB2312" w:hAnsi="仿宋_GB2312" w:cs="仿宋_GB2312"/>
                  <w:kern w:val="2"/>
                  <w:sz w:val="34"/>
                  <w:szCs w:val="34"/>
                  <w:rPrChange w:id="429" w:author="baixin" w:date="2022-12-16T17:41:00Z">
                    <w:rPr>
                      <w:rFonts w:ascii="宋体" w:hAnsi="宋体" w:cs="宋体"/>
                      <w:sz w:val="28"/>
                      <w:szCs w:val="28"/>
                    </w:rPr>
                  </w:rPrChange>
                </w:rPr>
                <w:delText>0.2%</w:delText>
              </w:r>
            </w:del>
          </w:p>
        </w:tc>
        <w:tc>
          <w:tcPr>
            <w:tcW w:w="2094" w:type="dxa"/>
            <w:tcBorders>
              <w:top w:val="outset" w:sz="6" w:space="0" w:color="auto"/>
              <w:left w:val="outset" w:sz="6" w:space="0" w:color="auto"/>
              <w:bottom w:val="outset" w:sz="6" w:space="0" w:color="auto"/>
              <w:right w:val="outset" w:sz="6" w:space="0" w:color="auto"/>
            </w:tcBorders>
            <w:vAlign w:val="center"/>
            <w:tcPrChange w:id="430" w:author="张辉" w:date="2022-12-21T10:39:00Z">
              <w:tcPr>
                <w:tcW w:w="2100" w:type="dxa"/>
                <w:tcBorders>
                  <w:top w:val="outset" w:sz="6" w:space="0" w:color="auto"/>
                  <w:left w:val="outset" w:sz="6" w:space="0" w:color="auto"/>
                  <w:bottom w:val="outset" w:sz="6" w:space="0" w:color="auto"/>
                  <w:right w:val="outset" w:sz="6" w:space="0" w:color="auto"/>
                </w:tcBorders>
                <w:vAlign w:val="center"/>
              </w:tcPr>
            </w:tcPrChange>
          </w:tcPr>
          <w:p w:rsidR="002059D5" w:rsidRPr="002059D5" w:rsidDel="00562ECE" w:rsidRDefault="00AD5EDE">
            <w:pPr>
              <w:pStyle w:val="aa"/>
              <w:widowControl/>
              <w:spacing w:before="0" w:beforeAutospacing="0" w:after="0" w:afterAutospacing="0" w:line="560" w:lineRule="exact"/>
              <w:ind w:firstLineChars="200" w:firstLine="680"/>
              <w:jc w:val="both"/>
              <w:rPr>
                <w:del w:id="431" w:author="Microsoft" w:date="2022-12-22T15:35:00Z"/>
                <w:rFonts w:ascii="仿宋_GB2312" w:eastAsia="仿宋_GB2312" w:hAnsi="仿宋_GB2312" w:cs="仿宋_GB2312"/>
                <w:kern w:val="2"/>
                <w:sz w:val="34"/>
                <w:szCs w:val="34"/>
                <w:rPrChange w:id="432" w:author="baixin" w:date="2022-12-16T17:41:00Z">
                  <w:rPr>
                    <w:del w:id="433" w:author="Microsoft" w:date="2022-12-22T15:35:00Z"/>
                    <w:rFonts w:ascii="宋体" w:hAnsi="宋体" w:cs="宋体"/>
                    <w:sz w:val="28"/>
                    <w:szCs w:val="28"/>
                  </w:rPr>
                </w:rPrChange>
              </w:rPr>
              <w:pPrChange w:id="434" w:author="张辉" w:date="2022-12-21T10:32:00Z">
                <w:pPr>
                  <w:pStyle w:val="aa"/>
                  <w:widowControl/>
                  <w:spacing w:line="160" w:lineRule="atLeast"/>
                  <w:ind w:firstLineChars="200" w:firstLine="560"/>
                </w:pPr>
              </w:pPrChange>
            </w:pPr>
            <w:del w:id="435" w:author="Microsoft" w:date="2022-12-22T15:35:00Z">
              <w:r w:rsidDel="00562ECE">
                <w:rPr>
                  <w:rFonts w:ascii="仿宋_GB2312" w:eastAsia="仿宋_GB2312" w:hAnsi="仿宋_GB2312" w:cs="仿宋_GB2312"/>
                  <w:kern w:val="2"/>
                  <w:sz w:val="34"/>
                  <w:szCs w:val="34"/>
                  <w:rPrChange w:id="436" w:author="baixin" w:date="2022-12-16T17:41:00Z">
                    <w:rPr>
                      <w:rFonts w:ascii="宋体" w:hAnsi="宋体" w:cs="宋体"/>
                      <w:sz w:val="28"/>
                      <w:szCs w:val="28"/>
                    </w:rPr>
                  </w:rPrChange>
                </w:rPr>
                <w:delText>0.28%</w:delText>
              </w:r>
            </w:del>
          </w:p>
        </w:tc>
      </w:tr>
      <w:tr w:rsidR="002059D5" w:rsidDel="00562ECE" w:rsidTr="001F50D9">
        <w:trPr>
          <w:tblCellSpacing w:w="0" w:type="dxa"/>
          <w:del w:id="437" w:author="Microsoft" w:date="2022-12-22T15:35:00Z"/>
          <w:trPrChange w:id="438" w:author="张辉" w:date="2022-12-21T10:39:00Z">
            <w:trPr>
              <w:tblCellSpacing w:w="0" w:type="dxa"/>
            </w:trPr>
          </w:trPrChange>
        </w:trPr>
        <w:tc>
          <w:tcPr>
            <w:tcW w:w="2220" w:type="dxa"/>
            <w:tcBorders>
              <w:top w:val="outset" w:sz="6" w:space="0" w:color="auto"/>
              <w:left w:val="outset" w:sz="6" w:space="0" w:color="auto"/>
              <w:bottom w:val="outset" w:sz="6" w:space="0" w:color="auto"/>
              <w:right w:val="outset" w:sz="6" w:space="0" w:color="auto"/>
            </w:tcBorders>
            <w:vAlign w:val="center"/>
            <w:tcPrChange w:id="439" w:author="张辉" w:date="2022-12-21T10:39:00Z">
              <w:tcPr>
                <w:tcW w:w="2205" w:type="dxa"/>
                <w:tcBorders>
                  <w:top w:val="outset" w:sz="6" w:space="0" w:color="auto"/>
                  <w:left w:val="outset" w:sz="6" w:space="0" w:color="auto"/>
                  <w:bottom w:val="outset" w:sz="6" w:space="0" w:color="auto"/>
                  <w:right w:val="outset" w:sz="6" w:space="0" w:color="auto"/>
                </w:tcBorders>
                <w:vAlign w:val="center"/>
              </w:tcPr>
            </w:tcPrChange>
          </w:tcPr>
          <w:p w:rsidR="002059D5" w:rsidRPr="002059D5" w:rsidDel="00562ECE" w:rsidRDefault="00AD5EDE">
            <w:pPr>
              <w:pStyle w:val="aa"/>
              <w:widowControl/>
              <w:spacing w:before="0" w:beforeAutospacing="0" w:after="0" w:afterAutospacing="0" w:line="560" w:lineRule="exact"/>
              <w:jc w:val="both"/>
              <w:rPr>
                <w:del w:id="440" w:author="Microsoft" w:date="2022-12-22T15:35:00Z"/>
                <w:rFonts w:ascii="仿宋_GB2312" w:eastAsia="仿宋_GB2312" w:hAnsi="仿宋_GB2312" w:cs="仿宋_GB2312"/>
                <w:kern w:val="2"/>
                <w:sz w:val="34"/>
                <w:szCs w:val="34"/>
                <w:rPrChange w:id="441" w:author="baixin" w:date="2022-12-16T17:41:00Z">
                  <w:rPr>
                    <w:del w:id="442" w:author="Microsoft" w:date="2022-12-22T15:35:00Z"/>
                    <w:rFonts w:ascii="宋体" w:hAnsi="宋体" w:cs="宋体"/>
                    <w:sz w:val="28"/>
                    <w:szCs w:val="28"/>
                  </w:rPr>
                </w:rPrChange>
              </w:rPr>
              <w:pPrChange w:id="443" w:author="baixin" w:date="2022-12-16T17:45:00Z">
                <w:pPr>
                  <w:pStyle w:val="aa"/>
                  <w:widowControl/>
                  <w:spacing w:line="160" w:lineRule="atLeast"/>
                </w:pPr>
              </w:pPrChange>
            </w:pPr>
            <w:del w:id="444" w:author="Microsoft" w:date="2022-12-22T15:35:00Z">
              <w:r w:rsidDel="00562ECE">
                <w:rPr>
                  <w:rFonts w:ascii="仿宋_GB2312" w:eastAsia="仿宋_GB2312" w:hAnsi="仿宋_GB2312" w:cs="仿宋_GB2312"/>
                  <w:kern w:val="2"/>
                  <w:sz w:val="34"/>
                  <w:szCs w:val="34"/>
                  <w:rPrChange w:id="445" w:author="baixin" w:date="2022-12-16T17:41:00Z">
                    <w:rPr>
                      <w:rFonts w:ascii="宋体" w:hAnsi="宋体" w:cs="宋体"/>
                      <w:sz w:val="28"/>
                      <w:szCs w:val="28"/>
                    </w:rPr>
                  </w:rPrChange>
                </w:rPr>
                <w:delText>5000-10000</w:delText>
              </w:r>
            </w:del>
          </w:p>
        </w:tc>
        <w:tc>
          <w:tcPr>
            <w:tcW w:w="1906" w:type="dxa"/>
            <w:tcBorders>
              <w:top w:val="outset" w:sz="6" w:space="0" w:color="auto"/>
              <w:left w:val="outset" w:sz="6" w:space="0" w:color="auto"/>
              <w:bottom w:val="outset" w:sz="6" w:space="0" w:color="auto"/>
              <w:right w:val="outset" w:sz="6" w:space="0" w:color="auto"/>
            </w:tcBorders>
            <w:vAlign w:val="center"/>
            <w:tcPrChange w:id="446" w:author="张辉" w:date="2022-12-21T10:39:00Z">
              <w:tcPr>
                <w:tcW w:w="1695" w:type="dxa"/>
                <w:tcBorders>
                  <w:top w:val="outset" w:sz="6" w:space="0" w:color="auto"/>
                  <w:left w:val="outset" w:sz="6" w:space="0" w:color="auto"/>
                  <w:bottom w:val="outset" w:sz="6" w:space="0" w:color="auto"/>
                  <w:right w:val="outset" w:sz="6" w:space="0" w:color="auto"/>
                </w:tcBorders>
                <w:vAlign w:val="center"/>
              </w:tcPr>
            </w:tcPrChange>
          </w:tcPr>
          <w:p w:rsidR="002059D5" w:rsidRPr="002059D5" w:rsidDel="00562ECE" w:rsidRDefault="00AD5EDE">
            <w:pPr>
              <w:pStyle w:val="aa"/>
              <w:widowControl/>
              <w:spacing w:before="0" w:beforeAutospacing="0" w:after="0" w:afterAutospacing="0" w:line="560" w:lineRule="exact"/>
              <w:ind w:firstLineChars="200" w:firstLine="680"/>
              <w:jc w:val="both"/>
              <w:rPr>
                <w:del w:id="447" w:author="Microsoft" w:date="2022-12-22T15:35:00Z"/>
                <w:rFonts w:ascii="仿宋_GB2312" w:eastAsia="仿宋_GB2312" w:hAnsi="仿宋_GB2312" w:cs="仿宋_GB2312"/>
                <w:kern w:val="2"/>
                <w:sz w:val="34"/>
                <w:szCs w:val="34"/>
                <w:rPrChange w:id="448" w:author="baixin" w:date="2022-12-16T17:41:00Z">
                  <w:rPr>
                    <w:del w:id="449" w:author="Microsoft" w:date="2022-12-22T15:35:00Z"/>
                    <w:rFonts w:ascii="宋体" w:hAnsi="宋体" w:cs="宋体"/>
                    <w:sz w:val="28"/>
                    <w:szCs w:val="28"/>
                  </w:rPr>
                </w:rPrChange>
              </w:rPr>
              <w:pPrChange w:id="450" w:author="张辉" w:date="2022-12-21T10:32:00Z">
                <w:pPr>
                  <w:pStyle w:val="aa"/>
                  <w:widowControl/>
                  <w:spacing w:line="160" w:lineRule="atLeast"/>
                  <w:ind w:firstLineChars="200" w:firstLine="560"/>
                </w:pPr>
              </w:pPrChange>
            </w:pPr>
            <w:del w:id="451" w:author="Microsoft" w:date="2022-12-22T15:35:00Z">
              <w:r w:rsidDel="00562ECE">
                <w:rPr>
                  <w:rFonts w:ascii="仿宋_GB2312" w:eastAsia="仿宋_GB2312" w:hAnsi="仿宋_GB2312" w:cs="仿宋_GB2312"/>
                  <w:kern w:val="2"/>
                  <w:sz w:val="34"/>
                  <w:szCs w:val="34"/>
                  <w:rPrChange w:id="452" w:author="baixin" w:date="2022-12-16T17:41:00Z">
                    <w:rPr>
                      <w:rFonts w:ascii="宋体" w:hAnsi="宋体" w:cs="宋体"/>
                      <w:sz w:val="28"/>
                      <w:szCs w:val="28"/>
                    </w:rPr>
                  </w:rPrChange>
                </w:rPr>
                <w:delText>0.2%</w:delText>
              </w:r>
            </w:del>
          </w:p>
        </w:tc>
        <w:tc>
          <w:tcPr>
            <w:tcW w:w="1760" w:type="dxa"/>
            <w:tcBorders>
              <w:top w:val="outset" w:sz="6" w:space="0" w:color="auto"/>
              <w:left w:val="outset" w:sz="6" w:space="0" w:color="auto"/>
              <w:bottom w:val="outset" w:sz="6" w:space="0" w:color="auto"/>
              <w:right w:val="outset" w:sz="6" w:space="0" w:color="auto"/>
            </w:tcBorders>
            <w:vAlign w:val="center"/>
            <w:tcPrChange w:id="453" w:author="张辉" w:date="2022-12-21T10:39:00Z">
              <w:tcPr>
                <w:tcW w:w="1950" w:type="dxa"/>
                <w:tcBorders>
                  <w:top w:val="outset" w:sz="6" w:space="0" w:color="auto"/>
                  <w:left w:val="outset" w:sz="6" w:space="0" w:color="auto"/>
                  <w:bottom w:val="outset" w:sz="6" w:space="0" w:color="auto"/>
                  <w:right w:val="outset" w:sz="6" w:space="0" w:color="auto"/>
                </w:tcBorders>
                <w:vAlign w:val="center"/>
              </w:tcPr>
            </w:tcPrChange>
          </w:tcPr>
          <w:p w:rsidR="002059D5" w:rsidRPr="002059D5" w:rsidDel="00562ECE" w:rsidRDefault="00AD5EDE">
            <w:pPr>
              <w:pStyle w:val="aa"/>
              <w:widowControl/>
              <w:spacing w:before="0" w:beforeAutospacing="0" w:after="0" w:afterAutospacing="0" w:line="560" w:lineRule="exact"/>
              <w:ind w:firstLineChars="200" w:firstLine="680"/>
              <w:jc w:val="both"/>
              <w:rPr>
                <w:del w:id="454" w:author="Microsoft" w:date="2022-12-22T15:35:00Z"/>
                <w:rFonts w:ascii="仿宋_GB2312" w:eastAsia="仿宋_GB2312" w:hAnsi="仿宋_GB2312" w:cs="仿宋_GB2312"/>
                <w:kern w:val="2"/>
                <w:sz w:val="34"/>
                <w:szCs w:val="34"/>
                <w:rPrChange w:id="455" w:author="baixin" w:date="2022-12-16T17:41:00Z">
                  <w:rPr>
                    <w:del w:id="456" w:author="Microsoft" w:date="2022-12-22T15:35:00Z"/>
                    <w:rFonts w:ascii="宋体" w:hAnsi="宋体" w:cs="宋体"/>
                    <w:sz w:val="28"/>
                    <w:szCs w:val="28"/>
                  </w:rPr>
                </w:rPrChange>
              </w:rPr>
              <w:pPrChange w:id="457" w:author="张辉" w:date="2022-12-21T10:32:00Z">
                <w:pPr>
                  <w:pStyle w:val="aa"/>
                  <w:widowControl/>
                  <w:spacing w:line="160" w:lineRule="atLeast"/>
                  <w:ind w:firstLineChars="200" w:firstLine="560"/>
                </w:pPr>
              </w:pPrChange>
            </w:pPr>
            <w:del w:id="458" w:author="Microsoft" w:date="2022-12-22T15:35:00Z">
              <w:r w:rsidDel="00562ECE">
                <w:rPr>
                  <w:rFonts w:ascii="仿宋_GB2312" w:eastAsia="仿宋_GB2312" w:hAnsi="仿宋_GB2312" w:cs="仿宋_GB2312"/>
                  <w:kern w:val="2"/>
                  <w:sz w:val="34"/>
                  <w:szCs w:val="34"/>
                  <w:rPrChange w:id="459" w:author="baixin" w:date="2022-12-16T17:41:00Z">
                    <w:rPr>
                      <w:rFonts w:ascii="宋体" w:hAnsi="宋体" w:cs="宋体"/>
                      <w:sz w:val="28"/>
                      <w:szCs w:val="28"/>
                    </w:rPr>
                  </w:rPrChange>
                </w:rPr>
                <w:delText>0.08%</w:delText>
              </w:r>
            </w:del>
          </w:p>
        </w:tc>
        <w:tc>
          <w:tcPr>
            <w:tcW w:w="2094" w:type="dxa"/>
            <w:tcBorders>
              <w:top w:val="outset" w:sz="6" w:space="0" w:color="auto"/>
              <w:left w:val="outset" w:sz="6" w:space="0" w:color="auto"/>
              <w:bottom w:val="outset" w:sz="6" w:space="0" w:color="auto"/>
              <w:right w:val="outset" w:sz="6" w:space="0" w:color="auto"/>
            </w:tcBorders>
            <w:vAlign w:val="center"/>
            <w:tcPrChange w:id="460" w:author="张辉" w:date="2022-12-21T10:39:00Z">
              <w:tcPr>
                <w:tcW w:w="2100" w:type="dxa"/>
                <w:tcBorders>
                  <w:top w:val="outset" w:sz="6" w:space="0" w:color="auto"/>
                  <w:left w:val="outset" w:sz="6" w:space="0" w:color="auto"/>
                  <w:bottom w:val="outset" w:sz="6" w:space="0" w:color="auto"/>
                  <w:right w:val="outset" w:sz="6" w:space="0" w:color="auto"/>
                </w:tcBorders>
                <w:vAlign w:val="center"/>
              </w:tcPr>
            </w:tcPrChange>
          </w:tcPr>
          <w:p w:rsidR="002059D5" w:rsidRPr="002059D5" w:rsidDel="00562ECE" w:rsidRDefault="00AD5EDE">
            <w:pPr>
              <w:pStyle w:val="aa"/>
              <w:widowControl/>
              <w:spacing w:before="0" w:beforeAutospacing="0" w:after="0" w:afterAutospacing="0" w:line="560" w:lineRule="exact"/>
              <w:ind w:firstLineChars="200" w:firstLine="680"/>
              <w:jc w:val="both"/>
              <w:rPr>
                <w:del w:id="461" w:author="Microsoft" w:date="2022-12-22T15:35:00Z"/>
                <w:rFonts w:ascii="仿宋_GB2312" w:eastAsia="仿宋_GB2312" w:hAnsi="仿宋_GB2312" w:cs="仿宋_GB2312"/>
                <w:kern w:val="2"/>
                <w:sz w:val="34"/>
                <w:szCs w:val="34"/>
                <w:rPrChange w:id="462" w:author="baixin" w:date="2022-12-16T17:41:00Z">
                  <w:rPr>
                    <w:del w:id="463" w:author="Microsoft" w:date="2022-12-22T15:35:00Z"/>
                    <w:rFonts w:ascii="宋体" w:hAnsi="宋体" w:cs="宋体"/>
                    <w:sz w:val="28"/>
                    <w:szCs w:val="28"/>
                  </w:rPr>
                </w:rPrChange>
              </w:rPr>
              <w:pPrChange w:id="464" w:author="张辉" w:date="2022-12-21T10:32:00Z">
                <w:pPr>
                  <w:pStyle w:val="aa"/>
                  <w:widowControl/>
                  <w:spacing w:line="160" w:lineRule="atLeast"/>
                  <w:ind w:firstLineChars="200" w:firstLine="560"/>
                </w:pPr>
              </w:pPrChange>
            </w:pPr>
            <w:del w:id="465" w:author="Microsoft" w:date="2022-12-22T15:35:00Z">
              <w:r w:rsidDel="00562ECE">
                <w:rPr>
                  <w:rFonts w:ascii="仿宋_GB2312" w:eastAsia="仿宋_GB2312" w:hAnsi="仿宋_GB2312" w:cs="仿宋_GB2312"/>
                  <w:kern w:val="2"/>
                  <w:sz w:val="34"/>
                  <w:szCs w:val="34"/>
                  <w:rPrChange w:id="466" w:author="baixin" w:date="2022-12-16T17:41:00Z">
                    <w:rPr>
                      <w:rFonts w:ascii="宋体" w:hAnsi="宋体" w:cs="宋体"/>
                      <w:sz w:val="28"/>
                      <w:szCs w:val="28"/>
                    </w:rPr>
                  </w:rPrChange>
                </w:rPr>
                <w:delText>0.16%</w:delText>
              </w:r>
            </w:del>
          </w:p>
        </w:tc>
      </w:tr>
      <w:tr w:rsidR="002059D5" w:rsidDel="00562ECE" w:rsidTr="001F50D9">
        <w:trPr>
          <w:tblCellSpacing w:w="0" w:type="dxa"/>
          <w:del w:id="467" w:author="Microsoft" w:date="2022-12-22T15:35:00Z"/>
          <w:trPrChange w:id="468" w:author="张辉" w:date="2022-12-21T10:39:00Z">
            <w:trPr>
              <w:tblCellSpacing w:w="0" w:type="dxa"/>
            </w:trPr>
          </w:trPrChange>
        </w:trPr>
        <w:tc>
          <w:tcPr>
            <w:tcW w:w="2220" w:type="dxa"/>
            <w:tcBorders>
              <w:top w:val="outset" w:sz="6" w:space="0" w:color="auto"/>
              <w:left w:val="outset" w:sz="6" w:space="0" w:color="auto"/>
              <w:bottom w:val="outset" w:sz="6" w:space="0" w:color="auto"/>
              <w:right w:val="outset" w:sz="6" w:space="0" w:color="auto"/>
            </w:tcBorders>
            <w:vAlign w:val="center"/>
            <w:tcPrChange w:id="469" w:author="张辉" w:date="2022-12-21T10:39:00Z">
              <w:tcPr>
                <w:tcW w:w="2205" w:type="dxa"/>
                <w:tcBorders>
                  <w:top w:val="outset" w:sz="6" w:space="0" w:color="auto"/>
                  <w:left w:val="outset" w:sz="6" w:space="0" w:color="auto"/>
                  <w:bottom w:val="outset" w:sz="6" w:space="0" w:color="auto"/>
                  <w:right w:val="outset" w:sz="6" w:space="0" w:color="auto"/>
                </w:tcBorders>
                <w:vAlign w:val="center"/>
              </w:tcPr>
            </w:tcPrChange>
          </w:tcPr>
          <w:p w:rsidR="002059D5" w:rsidRPr="002059D5" w:rsidDel="00562ECE" w:rsidRDefault="00AD5EDE">
            <w:pPr>
              <w:pStyle w:val="aa"/>
              <w:widowControl/>
              <w:spacing w:before="0" w:beforeAutospacing="0" w:after="0" w:afterAutospacing="0" w:line="560" w:lineRule="exact"/>
              <w:jc w:val="both"/>
              <w:rPr>
                <w:del w:id="470" w:author="Microsoft" w:date="2022-12-22T15:35:00Z"/>
                <w:rFonts w:ascii="仿宋_GB2312" w:eastAsia="仿宋_GB2312" w:hAnsi="仿宋_GB2312" w:cs="仿宋_GB2312"/>
                <w:kern w:val="2"/>
                <w:sz w:val="34"/>
                <w:szCs w:val="34"/>
                <w:rPrChange w:id="471" w:author="baixin" w:date="2022-12-16T17:41:00Z">
                  <w:rPr>
                    <w:del w:id="472" w:author="Microsoft" w:date="2022-12-22T15:35:00Z"/>
                    <w:rFonts w:ascii="宋体" w:hAnsi="宋体" w:cs="宋体"/>
                    <w:sz w:val="28"/>
                    <w:szCs w:val="28"/>
                  </w:rPr>
                </w:rPrChange>
              </w:rPr>
              <w:pPrChange w:id="473" w:author="baixin" w:date="2022-12-16T17:45:00Z">
                <w:pPr>
                  <w:pStyle w:val="aa"/>
                  <w:widowControl/>
                  <w:spacing w:line="160" w:lineRule="atLeast"/>
                </w:pPr>
              </w:pPrChange>
            </w:pPr>
            <w:del w:id="474" w:author="Microsoft" w:date="2022-12-22T15:35:00Z">
              <w:r w:rsidDel="00562ECE">
                <w:rPr>
                  <w:rFonts w:ascii="仿宋_GB2312" w:eastAsia="仿宋_GB2312" w:hAnsi="仿宋_GB2312" w:cs="仿宋_GB2312"/>
                  <w:kern w:val="2"/>
                  <w:sz w:val="34"/>
                  <w:szCs w:val="34"/>
                  <w:rPrChange w:id="475" w:author="baixin" w:date="2022-12-16T17:41:00Z">
                    <w:rPr>
                      <w:rFonts w:ascii="宋体" w:hAnsi="宋体" w:cs="宋体"/>
                      <w:sz w:val="28"/>
                      <w:szCs w:val="28"/>
                    </w:rPr>
                  </w:rPrChange>
                </w:rPr>
                <w:delText>10000-100000</w:delText>
              </w:r>
            </w:del>
          </w:p>
        </w:tc>
        <w:tc>
          <w:tcPr>
            <w:tcW w:w="1906" w:type="dxa"/>
            <w:tcBorders>
              <w:top w:val="outset" w:sz="6" w:space="0" w:color="auto"/>
              <w:left w:val="outset" w:sz="6" w:space="0" w:color="auto"/>
              <w:bottom w:val="outset" w:sz="6" w:space="0" w:color="auto"/>
              <w:right w:val="outset" w:sz="6" w:space="0" w:color="auto"/>
            </w:tcBorders>
            <w:vAlign w:val="center"/>
            <w:tcPrChange w:id="476" w:author="张辉" w:date="2022-12-21T10:39:00Z">
              <w:tcPr>
                <w:tcW w:w="1695" w:type="dxa"/>
                <w:tcBorders>
                  <w:top w:val="outset" w:sz="6" w:space="0" w:color="auto"/>
                  <w:left w:val="outset" w:sz="6" w:space="0" w:color="auto"/>
                  <w:bottom w:val="outset" w:sz="6" w:space="0" w:color="auto"/>
                  <w:right w:val="outset" w:sz="6" w:space="0" w:color="auto"/>
                </w:tcBorders>
                <w:vAlign w:val="center"/>
              </w:tcPr>
            </w:tcPrChange>
          </w:tcPr>
          <w:p w:rsidR="002059D5" w:rsidRPr="002059D5" w:rsidDel="00562ECE" w:rsidRDefault="00AD5EDE">
            <w:pPr>
              <w:pStyle w:val="aa"/>
              <w:widowControl/>
              <w:spacing w:before="0" w:beforeAutospacing="0" w:after="0" w:afterAutospacing="0" w:line="560" w:lineRule="exact"/>
              <w:ind w:firstLineChars="200" w:firstLine="680"/>
              <w:jc w:val="both"/>
              <w:rPr>
                <w:del w:id="477" w:author="Microsoft" w:date="2022-12-22T15:35:00Z"/>
                <w:rFonts w:ascii="仿宋_GB2312" w:eastAsia="仿宋_GB2312" w:hAnsi="仿宋_GB2312" w:cs="仿宋_GB2312"/>
                <w:kern w:val="2"/>
                <w:sz w:val="34"/>
                <w:szCs w:val="34"/>
                <w:rPrChange w:id="478" w:author="baixin" w:date="2022-12-16T17:41:00Z">
                  <w:rPr>
                    <w:del w:id="479" w:author="Microsoft" w:date="2022-12-22T15:35:00Z"/>
                    <w:rFonts w:ascii="宋体" w:hAnsi="宋体" w:cs="宋体"/>
                    <w:sz w:val="28"/>
                    <w:szCs w:val="28"/>
                  </w:rPr>
                </w:rPrChange>
              </w:rPr>
              <w:pPrChange w:id="480" w:author="张辉" w:date="2022-12-21T10:32:00Z">
                <w:pPr>
                  <w:pStyle w:val="aa"/>
                  <w:widowControl/>
                  <w:spacing w:line="160" w:lineRule="atLeast"/>
                  <w:ind w:firstLineChars="200" w:firstLine="560"/>
                </w:pPr>
              </w:pPrChange>
            </w:pPr>
            <w:del w:id="481" w:author="Microsoft" w:date="2022-12-22T15:35:00Z">
              <w:r w:rsidDel="00562ECE">
                <w:rPr>
                  <w:rFonts w:ascii="仿宋_GB2312" w:eastAsia="仿宋_GB2312" w:hAnsi="仿宋_GB2312" w:cs="仿宋_GB2312"/>
                  <w:kern w:val="2"/>
                  <w:sz w:val="34"/>
                  <w:szCs w:val="34"/>
                  <w:rPrChange w:id="482" w:author="baixin" w:date="2022-12-16T17:41:00Z">
                    <w:rPr>
                      <w:rFonts w:ascii="宋体" w:hAnsi="宋体" w:cs="宋体"/>
                      <w:sz w:val="28"/>
                      <w:szCs w:val="28"/>
                    </w:rPr>
                  </w:rPrChange>
                </w:rPr>
                <w:delText>0.04%</w:delText>
              </w:r>
            </w:del>
          </w:p>
        </w:tc>
        <w:tc>
          <w:tcPr>
            <w:tcW w:w="1760" w:type="dxa"/>
            <w:tcBorders>
              <w:top w:val="outset" w:sz="6" w:space="0" w:color="auto"/>
              <w:left w:val="outset" w:sz="6" w:space="0" w:color="auto"/>
              <w:bottom w:val="outset" w:sz="6" w:space="0" w:color="auto"/>
              <w:right w:val="outset" w:sz="6" w:space="0" w:color="auto"/>
            </w:tcBorders>
            <w:vAlign w:val="center"/>
            <w:tcPrChange w:id="483" w:author="张辉" w:date="2022-12-21T10:39:00Z">
              <w:tcPr>
                <w:tcW w:w="1950" w:type="dxa"/>
                <w:tcBorders>
                  <w:top w:val="outset" w:sz="6" w:space="0" w:color="auto"/>
                  <w:left w:val="outset" w:sz="6" w:space="0" w:color="auto"/>
                  <w:bottom w:val="outset" w:sz="6" w:space="0" w:color="auto"/>
                  <w:right w:val="outset" w:sz="6" w:space="0" w:color="auto"/>
                </w:tcBorders>
                <w:vAlign w:val="center"/>
              </w:tcPr>
            </w:tcPrChange>
          </w:tcPr>
          <w:p w:rsidR="002059D5" w:rsidRPr="002059D5" w:rsidDel="00562ECE" w:rsidRDefault="00AD5EDE">
            <w:pPr>
              <w:pStyle w:val="aa"/>
              <w:widowControl/>
              <w:spacing w:before="0" w:beforeAutospacing="0" w:after="0" w:afterAutospacing="0" w:line="560" w:lineRule="exact"/>
              <w:ind w:firstLineChars="200" w:firstLine="680"/>
              <w:jc w:val="both"/>
              <w:rPr>
                <w:del w:id="484" w:author="Microsoft" w:date="2022-12-22T15:35:00Z"/>
                <w:rFonts w:ascii="仿宋_GB2312" w:eastAsia="仿宋_GB2312" w:hAnsi="仿宋_GB2312" w:cs="仿宋_GB2312"/>
                <w:kern w:val="2"/>
                <w:sz w:val="34"/>
                <w:szCs w:val="34"/>
                <w:rPrChange w:id="485" w:author="baixin" w:date="2022-12-16T17:41:00Z">
                  <w:rPr>
                    <w:del w:id="486" w:author="Microsoft" w:date="2022-12-22T15:35:00Z"/>
                    <w:rFonts w:ascii="宋体" w:hAnsi="宋体" w:cs="宋体"/>
                    <w:sz w:val="28"/>
                    <w:szCs w:val="28"/>
                  </w:rPr>
                </w:rPrChange>
              </w:rPr>
              <w:pPrChange w:id="487" w:author="张辉" w:date="2022-12-21T10:32:00Z">
                <w:pPr>
                  <w:pStyle w:val="aa"/>
                  <w:widowControl/>
                  <w:spacing w:line="160" w:lineRule="atLeast"/>
                  <w:ind w:firstLineChars="200" w:firstLine="560"/>
                </w:pPr>
              </w:pPrChange>
            </w:pPr>
            <w:del w:id="488" w:author="Microsoft" w:date="2022-12-22T15:35:00Z">
              <w:r w:rsidDel="00562ECE">
                <w:rPr>
                  <w:rFonts w:ascii="仿宋_GB2312" w:eastAsia="仿宋_GB2312" w:hAnsi="仿宋_GB2312" w:cs="仿宋_GB2312"/>
                  <w:kern w:val="2"/>
                  <w:sz w:val="34"/>
                  <w:szCs w:val="34"/>
                  <w:rPrChange w:id="489" w:author="baixin" w:date="2022-12-16T17:41:00Z">
                    <w:rPr>
                      <w:rFonts w:ascii="宋体" w:hAnsi="宋体" w:cs="宋体"/>
                      <w:sz w:val="28"/>
                      <w:szCs w:val="28"/>
                    </w:rPr>
                  </w:rPrChange>
                </w:rPr>
                <w:delText>0.04%</w:delText>
              </w:r>
            </w:del>
          </w:p>
        </w:tc>
        <w:tc>
          <w:tcPr>
            <w:tcW w:w="2094" w:type="dxa"/>
            <w:tcBorders>
              <w:top w:val="outset" w:sz="6" w:space="0" w:color="auto"/>
              <w:left w:val="outset" w:sz="6" w:space="0" w:color="auto"/>
              <w:bottom w:val="outset" w:sz="6" w:space="0" w:color="auto"/>
              <w:right w:val="outset" w:sz="6" w:space="0" w:color="auto"/>
            </w:tcBorders>
            <w:vAlign w:val="center"/>
            <w:tcPrChange w:id="490" w:author="张辉" w:date="2022-12-21T10:39:00Z">
              <w:tcPr>
                <w:tcW w:w="2100" w:type="dxa"/>
                <w:tcBorders>
                  <w:top w:val="outset" w:sz="6" w:space="0" w:color="auto"/>
                  <w:left w:val="outset" w:sz="6" w:space="0" w:color="auto"/>
                  <w:bottom w:val="outset" w:sz="6" w:space="0" w:color="auto"/>
                  <w:right w:val="outset" w:sz="6" w:space="0" w:color="auto"/>
                </w:tcBorders>
                <w:vAlign w:val="center"/>
              </w:tcPr>
            </w:tcPrChange>
          </w:tcPr>
          <w:p w:rsidR="002059D5" w:rsidRPr="002059D5" w:rsidDel="00562ECE" w:rsidRDefault="00AD5EDE">
            <w:pPr>
              <w:pStyle w:val="aa"/>
              <w:widowControl/>
              <w:spacing w:before="0" w:beforeAutospacing="0" w:after="0" w:afterAutospacing="0" w:line="560" w:lineRule="exact"/>
              <w:ind w:firstLineChars="200" w:firstLine="680"/>
              <w:jc w:val="both"/>
              <w:rPr>
                <w:del w:id="491" w:author="Microsoft" w:date="2022-12-22T15:35:00Z"/>
                <w:rFonts w:ascii="仿宋_GB2312" w:eastAsia="仿宋_GB2312" w:hAnsi="仿宋_GB2312" w:cs="仿宋_GB2312"/>
                <w:kern w:val="2"/>
                <w:sz w:val="34"/>
                <w:szCs w:val="34"/>
                <w:rPrChange w:id="492" w:author="baixin" w:date="2022-12-16T17:41:00Z">
                  <w:rPr>
                    <w:del w:id="493" w:author="Microsoft" w:date="2022-12-22T15:35:00Z"/>
                    <w:rFonts w:ascii="宋体" w:hAnsi="宋体" w:cs="宋体"/>
                    <w:sz w:val="28"/>
                    <w:szCs w:val="28"/>
                  </w:rPr>
                </w:rPrChange>
              </w:rPr>
              <w:pPrChange w:id="494" w:author="张辉" w:date="2022-12-21T10:32:00Z">
                <w:pPr>
                  <w:pStyle w:val="aa"/>
                  <w:widowControl/>
                  <w:spacing w:line="160" w:lineRule="atLeast"/>
                  <w:ind w:firstLineChars="200" w:firstLine="560"/>
                </w:pPr>
              </w:pPrChange>
            </w:pPr>
            <w:del w:id="495" w:author="Microsoft" w:date="2022-12-22T15:35:00Z">
              <w:r w:rsidDel="00562ECE">
                <w:rPr>
                  <w:rFonts w:ascii="仿宋_GB2312" w:eastAsia="仿宋_GB2312" w:hAnsi="仿宋_GB2312" w:cs="仿宋_GB2312"/>
                  <w:kern w:val="2"/>
                  <w:sz w:val="34"/>
                  <w:szCs w:val="34"/>
                  <w:rPrChange w:id="496" w:author="baixin" w:date="2022-12-16T17:41:00Z">
                    <w:rPr>
                      <w:rFonts w:ascii="宋体" w:hAnsi="宋体" w:cs="宋体"/>
                      <w:sz w:val="28"/>
                      <w:szCs w:val="28"/>
                    </w:rPr>
                  </w:rPrChange>
                </w:rPr>
                <w:delText>0.04%</w:delText>
              </w:r>
            </w:del>
          </w:p>
        </w:tc>
      </w:tr>
      <w:tr w:rsidR="002059D5" w:rsidDel="00562ECE" w:rsidTr="001F50D9">
        <w:trPr>
          <w:tblCellSpacing w:w="0" w:type="dxa"/>
          <w:del w:id="497" w:author="Microsoft" w:date="2022-12-22T15:35:00Z"/>
          <w:trPrChange w:id="498" w:author="张辉" w:date="2022-12-21T10:39:00Z">
            <w:trPr>
              <w:tblCellSpacing w:w="0" w:type="dxa"/>
            </w:trPr>
          </w:trPrChange>
        </w:trPr>
        <w:tc>
          <w:tcPr>
            <w:tcW w:w="2220" w:type="dxa"/>
            <w:tcBorders>
              <w:top w:val="outset" w:sz="6" w:space="0" w:color="auto"/>
              <w:left w:val="outset" w:sz="6" w:space="0" w:color="auto"/>
              <w:bottom w:val="outset" w:sz="6" w:space="0" w:color="auto"/>
              <w:right w:val="outset" w:sz="6" w:space="0" w:color="auto"/>
            </w:tcBorders>
            <w:vAlign w:val="center"/>
            <w:tcPrChange w:id="499" w:author="张辉" w:date="2022-12-21T10:39:00Z">
              <w:tcPr>
                <w:tcW w:w="2205" w:type="dxa"/>
                <w:tcBorders>
                  <w:top w:val="outset" w:sz="6" w:space="0" w:color="auto"/>
                  <w:left w:val="outset" w:sz="6" w:space="0" w:color="auto"/>
                  <w:bottom w:val="outset" w:sz="6" w:space="0" w:color="auto"/>
                  <w:right w:val="outset" w:sz="6" w:space="0" w:color="auto"/>
                </w:tcBorders>
                <w:vAlign w:val="center"/>
              </w:tcPr>
            </w:tcPrChange>
          </w:tcPr>
          <w:p w:rsidR="002059D5" w:rsidRPr="002059D5" w:rsidDel="00562ECE" w:rsidRDefault="00AD5EDE">
            <w:pPr>
              <w:pStyle w:val="aa"/>
              <w:widowControl/>
              <w:spacing w:before="0" w:beforeAutospacing="0" w:after="0" w:afterAutospacing="0" w:line="560" w:lineRule="exact"/>
              <w:jc w:val="both"/>
              <w:rPr>
                <w:del w:id="500" w:author="Microsoft" w:date="2022-12-22T15:35:00Z"/>
                <w:rFonts w:ascii="仿宋_GB2312" w:eastAsia="仿宋_GB2312" w:hAnsi="仿宋_GB2312" w:cs="仿宋_GB2312"/>
                <w:kern w:val="2"/>
                <w:sz w:val="34"/>
                <w:szCs w:val="34"/>
                <w:rPrChange w:id="501" w:author="baixin" w:date="2022-12-16T17:41:00Z">
                  <w:rPr>
                    <w:del w:id="502" w:author="Microsoft" w:date="2022-12-22T15:35:00Z"/>
                    <w:rFonts w:ascii="宋体" w:hAnsi="宋体" w:cs="宋体"/>
                    <w:sz w:val="28"/>
                    <w:szCs w:val="28"/>
                  </w:rPr>
                </w:rPrChange>
              </w:rPr>
              <w:pPrChange w:id="503" w:author="baixin" w:date="2022-12-16T17:45:00Z">
                <w:pPr>
                  <w:pStyle w:val="aa"/>
                  <w:widowControl/>
                  <w:spacing w:line="160" w:lineRule="atLeast"/>
                </w:pPr>
              </w:pPrChange>
            </w:pPr>
            <w:del w:id="504" w:author="Microsoft" w:date="2022-12-22T15:35:00Z">
              <w:r w:rsidDel="00562ECE">
                <w:rPr>
                  <w:rFonts w:ascii="仿宋_GB2312" w:eastAsia="仿宋_GB2312" w:hAnsi="仿宋_GB2312" w:cs="仿宋_GB2312"/>
                  <w:kern w:val="2"/>
                  <w:sz w:val="34"/>
                  <w:szCs w:val="34"/>
                  <w:rPrChange w:id="505" w:author="baixin" w:date="2022-12-16T17:41:00Z">
                    <w:rPr>
                      <w:rFonts w:ascii="宋体" w:hAnsi="宋体" w:cs="宋体"/>
                      <w:sz w:val="28"/>
                      <w:szCs w:val="28"/>
                    </w:rPr>
                  </w:rPrChange>
                </w:rPr>
                <w:delText>100000以上</w:delText>
              </w:r>
            </w:del>
          </w:p>
        </w:tc>
        <w:tc>
          <w:tcPr>
            <w:tcW w:w="1906" w:type="dxa"/>
            <w:tcBorders>
              <w:top w:val="outset" w:sz="6" w:space="0" w:color="auto"/>
              <w:left w:val="outset" w:sz="6" w:space="0" w:color="auto"/>
              <w:bottom w:val="outset" w:sz="6" w:space="0" w:color="auto"/>
              <w:right w:val="outset" w:sz="6" w:space="0" w:color="auto"/>
            </w:tcBorders>
            <w:vAlign w:val="center"/>
            <w:tcPrChange w:id="506" w:author="张辉" w:date="2022-12-21T10:39:00Z">
              <w:tcPr>
                <w:tcW w:w="1710" w:type="dxa"/>
                <w:tcBorders>
                  <w:top w:val="outset" w:sz="6" w:space="0" w:color="auto"/>
                  <w:left w:val="outset" w:sz="6" w:space="0" w:color="auto"/>
                  <w:bottom w:val="outset" w:sz="6" w:space="0" w:color="auto"/>
                  <w:right w:val="outset" w:sz="6" w:space="0" w:color="auto"/>
                </w:tcBorders>
                <w:vAlign w:val="center"/>
              </w:tcPr>
            </w:tcPrChange>
          </w:tcPr>
          <w:p w:rsidR="002059D5" w:rsidRPr="002059D5" w:rsidDel="00562ECE" w:rsidRDefault="00AD5EDE">
            <w:pPr>
              <w:pStyle w:val="aa"/>
              <w:widowControl/>
              <w:spacing w:before="0" w:beforeAutospacing="0" w:after="0" w:afterAutospacing="0" w:line="560" w:lineRule="exact"/>
              <w:ind w:firstLineChars="200" w:firstLine="680"/>
              <w:jc w:val="center"/>
              <w:rPr>
                <w:del w:id="507" w:author="Microsoft" w:date="2022-12-22T15:35:00Z"/>
                <w:rFonts w:ascii="仿宋_GB2312" w:eastAsia="仿宋_GB2312" w:hAnsi="仿宋_GB2312" w:cs="仿宋_GB2312"/>
                <w:kern w:val="2"/>
                <w:sz w:val="34"/>
                <w:szCs w:val="34"/>
                <w:rPrChange w:id="508" w:author="baixin" w:date="2022-12-16T17:41:00Z">
                  <w:rPr>
                    <w:del w:id="509" w:author="Microsoft" w:date="2022-12-22T15:35:00Z"/>
                    <w:rFonts w:ascii="宋体" w:hAnsi="宋体" w:cs="宋体"/>
                    <w:sz w:val="28"/>
                    <w:szCs w:val="28"/>
                  </w:rPr>
                </w:rPrChange>
              </w:rPr>
              <w:pPrChange w:id="510" w:author="张辉" w:date="2022-12-21T10:38:00Z">
                <w:pPr>
                  <w:pStyle w:val="aa"/>
                  <w:widowControl/>
                  <w:spacing w:line="160" w:lineRule="atLeast"/>
                  <w:ind w:firstLineChars="200" w:firstLine="560"/>
                </w:pPr>
              </w:pPrChange>
            </w:pPr>
            <w:del w:id="511" w:author="Microsoft" w:date="2022-12-22T15:35:00Z">
              <w:r w:rsidDel="00562ECE">
                <w:rPr>
                  <w:rFonts w:ascii="仿宋_GB2312" w:eastAsia="仿宋_GB2312" w:hAnsi="仿宋_GB2312" w:cs="仿宋_GB2312"/>
                  <w:kern w:val="2"/>
                  <w:sz w:val="34"/>
                  <w:szCs w:val="34"/>
                  <w:rPrChange w:id="512" w:author="baixin" w:date="2022-12-16T17:41:00Z">
                    <w:rPr>
                      <w:rFonts w:ascii="宋体" w:hAnsi="宋体" w:cs="宋体"/>
                      <w:sz w:val="28"/>
                      <w:szCs w:val="28"/>
                    </w:rPr>
                  </w:rPrChange>
                </w:rPr>
                <w:delText>0.008%</w:delText>
              </w:r>
            </w:del>
          </w:p>
        </w:tc>
        <w:tc>
          <w:tcPr>
            <w:tcW w:w="1760" w:type="dxa"/>
            <w:tcBorders>
              <w:top w:val="outset" w:sz="6" w:space="0" w:color="auto"/>
              <w:left w:val="outset" w:sz="6" w:space="0" w:color="auto"/>
              <w:bottom w:val="outset" w:sz="6" w:space="0" w:color="auto"/>
              <w:right w:val="outset" w:sz="6" w:space="0" w:color="auto"/>
            </w:tcBorders>
            <w:vAlign w:val="center"/>
            <w:tcPrChange w:id="513" w:author="张辉" w:date="2022-12-21T10:39:00Z">
              <w:tcPr>
                <w:tcW w:w="1950" w:type="dxa"/>
                <w:tcBorders>
                  <w:top w:val="outset" w:sz="6" w:space="0" w:color="auto"/>
                  <w:left w:val="outset" w:sz="6" w:space="0" w:color="auto"/>
                  <w:bottom w:val="outset" w:sz="6" w:space="0" w:color="auto"/>
                  <w:right w:val="outset" w:sz="6" w:space="0" w:color="auto"/>
                </w:tcBorders>
                <w:vAlign w:val="center"/>
              </w:tcPr>
            </w:tcPrChange>
          </w:tcPr>
          <w:p w:rsidR="002059D5" w:rsidRPr="002059D5" w:rsidDel="00562ECE" w:rsidRDefault="00AD5EDE">
            <w:pPr>
              <w:pStyle w:val="aa"/>
              <w:widowControl/>
              <w:spacing w:before="0" w:beforeAutospacing="0" w:after="0" w:afterAutospacing="0" w:line="560" w:lineRule="exact"/>
              <w:ind w:firstLineChars="200" w:firstLine="680"/>
              <w:jc w:val="both"/>
              <w:rPr>
                <w:del w:id="514" w:author="Microsoft" w:date="2022-12-22T15:35:00Z"/>
                <w:rFonts w:ascii="仿宋_GB2312" w:eastAsia="仿宋_GB2312" w:hAnsi="仿宋_GB2312" w:cs="仿宋_GB2312"/>
                <w:kern w:val="2"/>
                <w:sz w:val="34"/>
                <w:szCs w:val="34"/>
                <w:rPrChange w:id="515" w:author="baixin" w:date="2022-12-16T17:41:00Z">
                  <w:rPr>
                    <w:del w:id="516" w:author="Microsoft" w:date="2022-12-22T15:35:00Z"/>
                    <w:rFonts w:ascii="宋体" w:hAnsi="宋体" w:cs="宋体"/>
                    <w:sz w:val="28"/>
                    <w:szCs w:val="28"/>
                  </w:rPr>
                </w:rPrChange>
              </w:rPr>
              <w:pPrChange w:id="517" w:author="张辉" w:date="2022-12-21T10:32:00Z">
                <w:pPr>
                  <w:pStyle w:val="aa"/>
                  <w:widowControl/>
                  <w:spacing w:line="160" w:lineRule="atLeast"/>
                  <w:ind w:firstLineChars="200" w:firstLine="560"/>
                </w:pPr>
              </w:pPrChange>
            </w:pPr>
            <w:del w:id="518" w:author="Microsoft" w:date="2022-12-22T15:35:00Z">
              <w:r w:rsidDel="00562ECE">
                <w:rPr>
                  <w:rFonts w:ascii="仿宋_GB2312" w:eastAsia="仿宋_GB2312" w:hAnsi="仿宋_GB2312" w:cs="仿宋_GB2312"/>
                  <w:kern w:val="2"/>
                  <w:sz w:val="34"/>
                  <w:szCs w:val="34"/>
                  <w:rPrChange w:id="519" w:author="baixin" w:date="2022-12-16T17:41:00Z">
                    <w:rPr>
                      <w:rFonts w:ascii="宋体" w:hAnsi="宋体" w:cs="宋体"/>
                      <w:sz w:val="28"/>
                      <w:szCs w:val="28"/>
                    </w:rPr>
                  </w:rPrChange>
                </w:rPr>
                <w:delText>0.008%</w:delText>
              </w:r>
            </w:del>
          </w:p>
        </w:tc>
        <w:tc>
          <w:tcPr>
            <w:tcW w:w="2094" w:type="dxa"/>
            <w:tcBorders>
              <w:top w:val="outset" w:sz="6" w:space="0" w:color="auto"/>
              <w:left w:val="outset" w:sz="6" w:space="0" w:color="auto"/>
              <w:bottom w:val="outset" w:sz="6" w:space="0" w:color="auto"/>
              <w:right w:val="outset" w:sz="6" w:space="0" w:color="auto"/>
            </w:tcBorders>
            <w:vAlign w:val="center"/>
            <w:tcPrChange w:id="520" w:author="张辉" w:date="2022-12-21T10:39:00Z">
              <w:tcPr>
                <w:tcW w:w="2100" w:type="dxa"/>
                <w:tcBorders>
                  <w:top w:val="outset" w:sz="6" w:space="0" w:color="auto"/>
                  <w:left w:val="outset" w:sz="6" w:space="0" w:color="auto"/>
                  <w:bottom w:val="outset" w:sz="6" w:space="0" w:color="auto"/>
                  <w:right w:val="outset" w:sz="6" w:space="0" w:color="auto"/>
                </w:tcBorders>
                <w:vAlign w:val="center"/>
              </w:tcPr>
            </w:tcPrChange>
          </w:tcPr>
          <w:p w:rsidR="002059D5" w:rsidRPr="002059D5" w:rsidDel="00562ECE" w:rsidRDefault="00AD5EDE">
            <w:pPr>
              <w:pStyle w:val="aa"/>
              <w:widowControl/>
              <w:spacing w:before="0" w:beforeAutospacing="0" w:after="0" w:afterAutospacing="0" w:line="560" w:lineRule="exact"/>
              <w:ind w:firstLineChars="200" w:firstLine="680"/>
              <w:jc w:val="both"/>
              <w:rPr>
                <w:del w:id="521" w:author="Microsoft" w:date="2022-12-22T15:35:00Z"/>
                <w:rFonts w:ascii="仿宋_GB2312" w:eastAsia="仿宋_GB2312" w:hAnsi="仿宋_GB2312" w:cs="仿宋_GB2312"/>
                <w:kern w:val="2"/>
                <w:sz w:val="34"/>
                <w:szCs w:val="34"/>
                <w:rPrChange w:id="522" w:author="baixin" w:date="2022-12-16T17:41:00Z">
                  <w:rPr>
                    <w:del w:id="523" w:author="Microsoft" w:date="2022-12-22T15:35:00Z"/>
                    <w:rFonts w:ascii="宋体" w:hAnsi="宋体" w:cs="宋体"/>
                    <w:sz w:val="28"/>
                    <w:szCs w:val="28"/>
                  </w:rPr>
                </w:rPrChange>
              </w:rPr>
              <w:pPrChange w:id="524" w:author="张辉" w:date="2022-12-21T10:32:00Z">
                <w:pPr>
                  <w:pStyle w:val="aa"/>
                  <w:widowControl/>
                  <w:spacing w:line="160" w:lineRule="atLeast"/>
                  <w:ind w:firstLineChars="200" w:firstLine="560"/>
                </w:pPr>
              </w:pPrChange>
            </w:pPr>
            <w:del w:id="525" w:author="Microsoft" w:date="2022-12-22T15:35:00Z">
              <w:r w:rsidDel="00562ECE">
                <w:rPr>
                  <w:rFonts w:ascii="仿宋_GB2312" w:eastAsia="仿宋_GB2312" w:hAnsi="仿宋_GB2312" w:cs="仿宋_GB2312"/>
                  <w:kern w:val="2"/>
                  <w:sz w:val="34"/>
                  <w:szCs w:val="34"/>
                  <w:rPrChange w:id="526" w:author="baixin" w:date="2022-12-16T17:41:00Z">
                    <w:rPr>
                      <w:rFonts w:ascii="宋体" w:hAnsi="宋体" w:cs="宋体"/>
                      <w:sz w:val="28"/>
                      <w:szCs w:val="28"/>
                    </w:rPr>
                  </w:rPrChange>
                </w:rPr>
                <w:delText>0.008%</w:delText>
              </w:r>
            </w:del>
          </w:p>
        </w:tc>
      </w:tr>
    </w:tbl>
    <w:p w:rsidR="002059D5" w:rsidDel="00562ECE" w:rsidRDefault="00AD5EDE">
      <w:pPr>
        <w:widowControl/>
        <w:numPr>
          <w:ilvl w:val="0"/>
          <w:numId w:val="2"/>
          <w:ins w:id="527" w:author="baixin" w:date="2022-12-16T17:45:00Z"/>
        </w:numPr>
        <w:spacing w:line="560" w:lineRule="exact"/>
        <w:ind w:firstLineChars="200" w:firstLine="680"/>
        <w:rPr>
          <w:ins w:id="528" w:author="baixin" w:date="2022-12-16T17:42:00Z"/>
          <w:del w:id="529" w:author="Microsoft" w:date="2022-12-22T15:35:00Z"/>
          <w:rFonts w:ascii="楷体_GB2312" w:eastAsia="楷体_GB2312" w:hAnsi="黑体"/>
          <w:sz w:val="34"/>
          <w:szCs w:val="34"/>
        </w:rPr>
        <w:pPrChange w:id="530" w:author="baixin" w:date="2022-12-16T17:45:00Z">
          <w:pPr>
            <w:pStyle w:val="aa"/>
            <w:widowControl/>
            <w:spacing w:line="160" w:lineRule="atLeast"/>
            <w:ind w:firstLineChars="200" w:firstLine="560"/>
          </w:pPr>
        </w:pPrChange>
      </w:pPr>
      <w:del w:id="531" w:author="Microsoft" w:date="2022-12-22T15:35:00Z">
        <w:r w:rsidDel="00562ECE">
          <w:rPr>
            <w:rFonts w:ascii="楷体_GB2312" w:eastAsia="楷体_GB2312" w:hAnsi="黑体" w:cstheme="minorBidi" w:hint="eastAsia"/>
            <w:sz w:val="34"/>
            <w:szCs w:val="34"/>
            <w:rPrChange w:id="532" w:author="baixin" w:date="2022-12-16T17:42:00Z">
              <w:rPr>
                <w:rFonts w:ascii="宋体" w:hAnsi="宋体" w:cs="宋体" w:hint="eastAsia"/>
                <w:sz w:val="28"/>
                <w:szCs w:val="28"/>
              </w:rPr>
            </w:rPrChange>
          </w:rPr>
          <w:delText>（二）招标（采购）文件费用</w:delText>
        </w:r>
      </w:del>
      <w:ins w:id="533" w:author="baixin" w:date="2022-12-16T17:42:00Z">
        <w:del w:id="534" w:author="Microsoft" w:date="2022-12-22T15:35:00Z">
          <w:r w:rsidDel="00562ECE">
            <w:rPr>
              <w:rFonts w:ascii="楷体_GB2312" w:eastAsia="楷体_GB2312" w:hAnsi="黑体" w:hint="eastAsia"/>
              <w:sz w:val="34"/>
              <w:szCs w:val="34"/>
            </w:rPr>
            <w:delText>（由具体采购项目投标供应商支付</w:delText>
          </w:r>
        </w:del>
      </w:ins>
      <w:ins w:id="535" w:author="baixin" w:date="2022-12-16T17:43:00Z">
        <w:del w:id="536" w:author="Microsoft" w:date="2022-12-22T15:35:00Z">
          <w:r w:rsidDel="00562ECE">
            <w:rPr>
              <w:rFonts w:ascii="楷体_GB2312" w:eastAsia="楷体_GB2312" w:hAnsi="黑体" w:hint="eastAsia"/>
              <w:sz w:val="34"/>
              <w:szCs w:val="34"/>
            </w:rPr>
            <w:delText>）</w:delText>
          </w:r>
        </w:del>
      </w:ins>
    </w:p>
    <w:p w:rsidR="002059D5" w:rsidRPr="002059D5" w:rsidDel="00562ECE" w:rsidRDefault="002059D5">
      <w:pPr>
        <w:widowControl/>
        <w:numPr>
          <w:ilvl w:val="0"/>
          <w:numId w:val="2"/>
          <w:ins w:id="537" w:author="baixin" w:date="2022-12-16T17:45:00Z"/>
        </w:numPr>
        <w:spacing w:line="560" w:lineRule="exact"/>
        <w:ind w:firstLineChars="200" w:firstLine="680"/>
        <w:rPr>
          <w:del w:id="538" w:author="Microsoft" w:date="2022-12-22T15:35:00Z"/>
          <w:rFonts w:ascii="楷体_GB2312" w:eastAsia="楷体_GB2312" w:hAnsi="黑体"/>
          <w:sz w:val="34"/>
          <w:szCs w:val="34"/>
          <w:rPrChange w:id="539" w:author="baixin" w:date="2022-12-16T17:42:00Z">
            <w:rPr>
              <w:del w:id="540" w:author="Microsoft" w:date="2022-12-22T15:35:00Z"/>
              <w:rFonts w:ascii="宋体" w:hAnsi="宋体" w:cs="宋体"/>
              <w:sz w:val="28"/>
              <w:szCs w:val="28"/>
            </w:rPr>
          </w:rPrChange>
        </w:rPr>
        <w:pPrChange w:id="541" w:author="baixin" w:date="2022-12-16T17:45:00Z">
          <w:pPr>
            <w:pStyle w:val="aa"/>
            <w:widowControl/>
            <w:spacing w:line="160" w:lineRule="atLeast"/>
            <w:ind w:firstLineChars="200" w:firstLine="560"/>
          </w:pPr>
        </w:pPrChange>
      </w:pPr>
    </w:p>
    <w:p w:rsidR="002059D5" w:rsidRPr="002059D5" w:rsidDel="00562ECE" w:rsidRDefault="00AD5EDE">
      <w:pPr>
        <w:widowControl/>
        <w:spacing w:line="560" w:lineRule="exact"/>
        <w:ind w:firstLineChars="200" w:firstLine="680"/>
        <w:rPr>
          <w:del w:id="542" w:author="Microsoft" w:date="2022-12-22T15:35:00Z"/>
          <w:rFonts w:ascii="仿宋_GB2312" w:eastAsia="仿宋_GB2312" w:hAnsi="仿宋_GB2312" w:cs="仿宋_GB2312"/>
          <w:sz w:val="34"/>
          <w:szCs w:val="34"/>
          <w:rPrChange w:id="543" w:author="baixin" w:date="2022-12-16T17:41:00Z">
            <w:rPr>
              <w:del w:id="544" w:author="Microsoft" w:date="2022-12-22T15:35:00Z"/>
              <w:rFonts w:ascii="宋体" w:hAnsi="宋体" w:cs="宋体"/>
              <w:sz w:val="28"/>
              <w:szCs w:val="28"/>
            </w:rPr>
          </w:rPrChange>
        </w:rPr>
        <w:pPrChange w:id="545" w:author="baixin" w:date="2022-12-16T17:45:00Z">
          <w:pPr>
            <w:pStyle w:val="aa"/>
            <w:widowControl/>
            <w:spacing w:line="160" w:lineRule="atLeast"/>
            <w:ind w:firstLineChars="200" w:firstLine="560"/>
          </w:pPr>
        </w:pPrChange>
      </w:pPr>
      <w:del w:id="546" w:author="Microsoft" w:date="2022-12-22T15:35:00Z">
        <w:r w:rsidDel="00562ECE">
          <w:rPr>
            <w:rFonts w:ascii="仿宋_GB2312" w:eastAsia="仿宋_GB2312" w:hAnsi="仿宋_GB2312" w:cs="仿宋_GB2312" w:hint="eastAsia"/>
            <w:sz w:val="34"/>
            <w:szCs w:val="34"/>
            <w:rPrChange w:id="547" w:author="baixin" w:date="2022-12-16T17:41:00Z">
              <w:rPr>
                <w:rFonts w:ascii="宋体" w:hAnsi="宋体" w:cs="宋体" w:hint="eastAsia"/>
                <w:sz w:val="28"/>
                <w:szCs w:val="28"/>
              </w:rPr>
            </w:rPrChange>
          </w:rPr>
          <w:delText>招标（采购）文件按照项目预算资金</w:delText>
        </w:r>
        <w:r w:rsidDel="00562ECE">
          <w:rPr>
            <w:rFonts w:ascii="仿宋_GB2312" w:eastAsia="仿宋_GB2312" w:hAnsi="仿宋_GB2312" w:cs="仿宋_GB2312"/>
            <w:sz w:val="34"/>
            <w:szCs w:val="34"/>
            <w:rPrChange w:id="548" w:author="baixin" w:date="2022-12-16T17:41:00Z">
              <w:rPr>
                <w:rFonts w:ascii="宋体" w:hAnsi="宋体" w:cs="宋体"/>
                <w:sz w:val="28"/>
                <w:szCs w:val="28"/>
              </w:rPr>
            </w:rPrChange>
          </w:rPr>
          <w:delText>20万元以下每套100元、20万元及以上每套400元的标准收取。</w:delText>
        </w:r>
      </w:del>
      <w:ins w:id="549" w:author="张辉" w:date="2022-12-21T10:47:00Z">
        <w:del w:id="550" w:author="Microsoft" w:date="2022-12-22T15:35:00Z">
          <w:r w:rsidR="00700C72" w:rsidRPr="00700C72" w:rsidDel="00562ECE">
            <w:rPr>
              <w:rFonts w:ascii="仿宋_GB2312" w:eastAsia="仿宋_GB2312" w:hAnsi="仿宋_GB2312" w:cs="仿宋_GB2312" w:hint="eastAsia"/>
              <w:sz w:val="34"/>
              <w:szCs w:val="34"/>
              <w:rPrChange w:id="551" w:author="张辉" w:date="2022-12-21T10:48:00Z">
                <w:rPr>
                  <w:rFonts w:ascii="楷体_GB2312" w:eastAsia="楷体_GB2312" w:hAnsi="黑体" w:hint="eastAsia"/>
                  <w:sz w:val="34"/>
                  <w:szCs w:val="34"/>
                </w:rPr>
              </w:rPrChange>
            </w:rPr>
            <w:delText>（由具体采购项目投标供应商支付）</w:delText>
          </w:r>
        </w:del>
      </w:ins>
      <w:ins w:id="552" w:author="张辉" w:date="2022-12-21T12:56:00Z">
        <w:del w:id="553" w:author="Microsoft" w:date="2022-12-22T15:35:00Z">
          <w:r w:rsidDel="00562ECE">
            <w:rPr>
              <w:rFonts w:ascii="仿宋_GB2312" w:eastAsia="仿宋_GB2312" w:hAnsi="仿宋_GB2312" w:cs="仿宋_GB2312" w:hint="eastAsia"/>
              <w:sz w:val="34"/>
              <w:szCs w:val="34"/>
            </w:rPr>
            <w:delText>。</w:delText>
          </w:r>
        </w:del>
      </w:ins>
    </w:p>
    <w:p w:rsidR="002059D5" w:rsidRPr="002059D5" w:rsidDel="00562ECE" w:rsidRDefault="00AD5EDE">
      <w:pPr>
        <w:pStyle w:val="aa"/>
        <w:widowControl/>
        <w:spacing w:before="0" w:beforeAutospacing="0" w:after="0" w:afterAutospacing="0" w:line="560" w:lineRule="exact"/>
        <w:ind w:firstLineChars="200" w:firstLine="640"/>
        <w:jc w:val="both"/>
        <w:rPr>
          <w:del w:id="554" w:author="Microsoft" w:date="2022-12-22T15:35:00Z"/>
          <w:rFonts w:ascii="黑体" w:eastAsia="黑体" w:hAnsi="黑体" w:cs="黑体"/>
          <w:kern w:val="2"/>
          <w:sz w:val="32"/>
          <w:szCs w:val="32"/>
          <w:rPrChange w:id="555" w:author="baixin" w:date="2022-12-16T17:40:00Z">
            <w:rPr>
              <w:del w:id="556" w:author="Microsoft" w:date="2022-12-22T15:35:00Z"/>
              <w:rFonts w:ascii="宋体" w:hAnsi="宋体" w:cs="宋体"/>
              <w:b/>
              <w:sz w:val="28"/>
              <w:szCs w:val="28"/>
            </w:rPr>
          </w:rPrChange>
        </w:rPr>
        <w:pPrChange w:id="557" w:author="张辉" w:date="2022-12-21T10:32:00Z">
          <w:pPr>
            <w:pStyle w:val="aa"/>
            <w:widowControl/>
            <w:spacing w:line="160" w:lineRule="atLeast"/>
            <w:ind w:firstLineChars="200" w:firstLine="562"/>
          </w:pPr>
        </w:pPrChange>
      </w:pPr>
      <w:del w:id="558" w:author="Microsoft" w:date="2022-12-22T15:35:00Z">
        <w:r w:rsidDel="00562ECE">
          <w:rPr>
            <w:rFonts w:ascii="黑体" w:eastAsia="黑体" w:hAnsi="黑体" w:cs="黑体" w:hint="eastAsia"/>
            <w:kern w:val="2"/>
            <w:sz w:val="32"/>
            <w:szCs w:val="32"/>
            <w:rPrChange w:id="559" w:author="baixin" w:date="2022-12-16T17:40:00Z">
              <w:rPr>
                <w:rFonts w:ascii="宋体" w:hAnsi="宋体" w:cs="宋体" w:hint="eastAsia"/>
                <w:b/>
                <w:sz w:val="28"/>
                <w:szCs w:val="28"/>
              </w:rPr>
            </w:rPrChange>
          </w:rPr>
          <w:delText>五、需提交的资料</w:delText>
        </w:r>
      </w:del>
    </w:p>
    <w:p w:rsidR="002059D5" w:rsidRPr="002059D5" w:rsidDel="00562ECE" w:rsidRDefault="00AD5EDE">
      <w:pPr>
        <w:pStyle w:val="aa"/>
        <w:widowControl/>
        <w:spacing w:before="0" w:beforeAutospacing="0" w:after="0" w:afterAutospacing="0" w:line="560" w:lineRule="exact"/>
        <w:ind w:firstLineChars="200" w:firstLine="680"/>
        <w:jc w:val="both"/>
        <w:rPr>
          <w:del w:id="560" w:author="Microsoft" w:date="2022-12-22T15:35:00Z"/>
          <w:rFonts w:ascii="仿宋_GB2312" w:eastAsia="仿宋_GB2312" w:hAnsi="仿宋_GB2312" w:cs="仿宋_GB2312"/>
          <w:kern w:val="2"/>
          <w:sz w:val="34"/>
          <w:szCs w:val="34"/>
          <w:rPrChange w:id="561" w:author="baixin" w:date="2022-12-16T17:41:00Z">
            <w:rPr>
              <w:del w:id="562" w:author="Microsoft" w:date="2022-12-22T15:35:00Z"/>
              <w:rFonts w:ascii="宋体" w:hAnsi="宋体" w:cs="宋体"/>
              <w:sz w:val="28"/>
              <w:szCs w:val="28"/>
            </w:rPr>
          </w:rPrChange>
        </w:rPr>
        <w:pPrChange w:id="563" w:author="张辉" w:date="2022-12-21T10:32:00Z">
          <w:pPr>
            <w:pStyle w:val="aa"/>
            <w:widowControl/>
            <w:spacing w:line="160" w:lineRule="atLeast"/>
            <w:ind w:firstLineChars="200" w:firstLine="560"/>
          </w:pPr>
        </w:pPrChange>
      </w:pPr>
      <w:del w:id="564" w:author="Microsoft" w:date="2022-12-22T15:35:00Z">
        <w:r w:rsidDel="00562ECE">
          <w:rPr>
            <w:rFonts w:ascii="仿宋_GB2312" w:eastAsia="仿宋_GB2312" w:hAnsi="仿宋_GB2312" w:cs="仿宋_GB2312"/>
            <w:kern w:val="2"/>
            <w:sz w:val="34"/>
            <w:szCs w:val="34"/>
            <w:rPrChange w:id="565" w:author="baixin" w:date="2022-12-16T17:41:00Z">
              <w:rPr>
                <w:rFonts w:ascii="宋体" w:hAnsi="宋体" w:cs="宋体"/>
                <w:sz w:val="28"/>
                <w:szCs w:val="28"/>
              </w:rPr>
            </w:rPrChange>
          </w:rPr>
          <w:delText>1</w:delText>
        </w:r>
      </w:del>
      <w:ins w:id="566" w:author="baixin" w:date="2022-12-16T17:52:00Z">
        <w:del w:id="567" w:author="Microsoft" w:date="2022-12-22T15:35:00Z">
          <w:r w:rsidDel="00562ECE">
            <w:rPr>
              <w:rFonts w:ascii="仿宋_GB2312" w:eastAsia="仿宋_GB2312" w:hAnsi="仿宋_GB2312" w:cs="仿宋_GB2312" w:hint="eastAsia"/>
              <w:kern w:val="2"/>
              <w:sz w:val="34"/>
              <w:szCs w:val="34"/>
            </w:rPr>
            <w:delText>.</w:delText>
          </w:r>
        </w:del>
      </w:ins>
      <w:del w:id="568" w:author="Microsoft" w:date="2022-12-22T15:35:00Z">
        <w:r w:rsidDel="00562ECE">
          <w:rPr>
            <w:rFonts w:ascii="仿宋_GB2312" w:eastAsia="仿宋_GB2312" w:hAnsi="仿宋_GB2312" w:cs="仿宋_GB2312" w:hint="eastAsia"/>
            <w:kern w:val="2"/>
            <w:sz w:val="34"/>
            <w:szCs w:val="34"/>
            <w:rPrChange w:id="569" w:author="baixin" w:date="2022-12-16T17:41:00Z">
              <w:rPr>
                <w:rFonts w:ascii="宋体" w:hAnsi="宋体" w:cs="宋体" w:hint="eastAsia"/>
                <w:sz w:val="28"/>
                <w:szCs w:val="28"/>
              </w:rPr>
            </w:rPrChange>
          </w:rPr>
          <w:delText>、遴选申请人资格要求中涉及的证明材料；</w:delText>
        </w:r>
      </w:del>
    </w:p>
    <w:p w:rsidR="002059D5" w:rsidRPr="002059D5" w:rsidDel="00562ECE" w:rsidRDefault="00AD5EDE">
      <w:pPr>
        <w:pStyle w:val="aa"/>
        <w:widowControl/>
        <w:spacing w:before="0" w:beforeAutospacing="0" w:after="0" w:afterAutospacing="0" w:line="560" w:lineRule="exact"/>
        <w:ind w:firstLineChars="200" w:firstLine="680"/>
        <w:jc w:val="both"/>
        <w:rPr>
          <w:del w:id="570" w:author="Microsoft" w:date="2022-12-22T15:35:00Z"/>
          <w:rFonts w:ascii="仿宋_GB2312" w:eastAsia="仿宋_GB2312" w:hAnsi="仿宋_GB2312" w:cs="仿宋_GB2312"/>
          <w:kern w:val="2"/>
          <w:sz w:val="34"/>
          <w:szCs w:val="34"/>
          <w:rPrChange w:id="571" w:author="baixin" w:date="2022-12-16T17:41:00Z">
            <w:rPr>
              <w:del w:id="572" w:author="Microsoft" w:date="2022-12-22T15:35:00Z"/>
              <w:rFonts w:ascii="宋体" w:hAnsi="宋体" w:cs="宋体"/>
              <w:sz w:val="28"/>
              <w:szCs w:val="28"/>
            </w:rPr>
          </w:rPrChange>
        </w:rPr>
        <w:pPrChange w:id="573" w:author="张辉" w:date="2022-12-21T10:32:00Z">
          <w:pPr>
            <w:pStyle w:val="aa"/>
            <w:widowControl/>
            <w:spacing w:line="160" w:lineRule="atLeast"/>
            <w:ind w:firstLineChars="200" w:firstLine="560"/>
          </w:pPr>
        </w:pPrChange>
      </w:pPr>
      <w:del w:id="574" w:author="Microsoft" w:date="2022-12-22T15:35:00Z">
        <w:r w:rsidDel="00562ECE">
          <w:rPr>
            <w:rFonts w:ascii="仿宋_GB2312" w:eastAsia="仿宋_GB2312" w:hAnsi="仿宋_GB2312" w:cs="仿宋_GB2312"/>
            <w:kern w:val="2"/>
            <w:sz w:val="34"/>
            <w:szCs w:val="34"/>
            <w:rPrChange w:id="575" w:author="baixin" w:date="2022-12-16T17:41:00Z">
              <w:rPr>
                <w:rFonts w:ascii="宋体" w:hAnsi="宋体" w:cs="宋体"/>
                <w:sz w:val="28"/>
                <w:szCs w:val="28"/>
              </w:rPr>
            </w:rPrChange>
          </w:rPr>
          <w:delText>2</w:delText>
        </w:r>
      </w:del>
      <w:ins w:id="576" w:author="baixin" w:date="2022-12-16T17:52:00Z">
        <w:del w:id="577" w:author="Microsoft" w:date="2022-12-22T15:35:00Z">
          <w:r w:rsidDel="00562ECE">
            <w:rPr>
              <w:rFonts w:ascii="仿宋_GB2312" w:eastAsia="仿宋_GB2312" w:hAnsi="仿宋_GB2312" w:cs="仿宋_GB2312" w:hint="eastAsia"/>
              <w:kern w:val="2"/>
              <w:sz w:val="34"/>
              <w:szCs w:val="34"/>
            </w:rPr>
            <w:delText>.</w:delText>
          </w:r>
        </w:del>
      </w:ins>
      <w:del w:id="578" w:author="Microsoft" w:date="2022-12-22T15:35:00Z">
        <w:r w:rsidDel="00562ECE">
          <w:rPr>
            <w:rFonts w:ascii="仿宋_GB2312" w:eastAsia="仿宋_GB2312" w:hAnsi="仿宋_GB2312" w:cs="仿宋_GB2312" w:hint="eastAsia"/>
            <w:kern w:val="2"/>
            <w:sz w:val="34"/>
            <w:szCs w:val="34"/>
            <w:rPrChange w:id="579" w:author="baixin" w:date="2022-12-16T17:41:00Z">
              <w:rPr>
                <w:rFonts w:ascii="宋体" w:hAnsi="宋体" w:cs="宋体" w:hint="eastAsia"/>
                <w:sz w:val="28"/>
                <w:szCs w:val="28"/>
              </w:rPr>
            </w:rPrChange>
          </w:rPr>
          <w:delText>、评审要点（详见附件</w:delText>
        </w:r>
        <w:r w:rsidDel="00562ECE">
          <w:rPr>
            <w:rFonts w:ascii="仿宋_GB2312" w:eastAsia="仿宋_GB2312" w:hAnsi="仿宋_GB2312" w:cs="仿宋_GB2312"/>
            <w:kern w:val="2"/>
            <w:sz w:val="34"/>
            <w:szCs w:val="34"/>
            <w:rPrChange w:id="580" w:author="baixin" w:date="2022-12-16T17:41:00Z">
              <w:rPr>
                <w:rFonts w:ascii="宋体" w:hAnsi="宋体" w:cs="宋体"/>
                <w:sz w:val="28"/>
                <w:szCs w:val="28"/>
              </w:rPr>
            </w:rPrChange>
          </w:rPr>
          <w:delText>1）中涉及的证明资料。</w:delText>
        </w:r>
      </w:del>
    </w:p>
    <w:p w:rsidR="002059D5" w:rsidRPr="002059D5" w:rsidDel="00562ECE" w:rsidRDefault="00AD5EDE">
      <w:pPr>
        <w:pStyle w:val="aa"/>
        <w:widowControl/>
        <w:spacing w:before="0" w:beforeAutospacing="0" w:after="0" w:afterAutospacing="0" w:line="560" w:lineRule="exact"/>
        <w:ind w:firstLineChars="200" w:firstLine="680"/>
        <w:jc w:val="both"/>
        <w:rPr>
          <w:del w:id="581" w:author="Microsoft" w:date="2022-12-22T15:35:00Z"/>
          <w:rFonts w:ascii="仿宋_GB2312" w:eastAsia="仿宋_GB2312" w:hAnsi="仿宋_GB2312" w:cs="仿宋_GB2312"/>
          <w:kern w:val="2"/>
          <w:sz w:val="34"/>
          <w:szCs w:val="34"/>
          <w:rPrChange w:id="582" w:author="baixin" w:date="2022-12-16T17:41:00Z">
            <w:rPr>
              <w:del w:id="583" w:author="Microsoft" w:date="2022-12-22T15:35:00Z"/>
              <w:rFonts w:ascii="宋体" w:hAnsi="宋体" w:cs="宋体"/>
              <w:sz w:val="28"/>
              <w:szCs w:val="28"/>
            </w:rPr>
          </w:rPrChange>
        </w:rPr>
        <w:pPrChange w:id="584" w:author="张辉" w:date="2022-12-21T10:32:00Z">
          <w:pPr>
            <w:pStyle w:val="aa"/>
            <w:widowControl/>
            <w:spacing w:line="160" w:lineRule="atLeast"/>
            <w:ind w:firstLineChars="200" w:firstLine="560"/>
          </w:pPr>
        </w:pPrChange>
      </w:pPr>
      <w:del w:id="585" w:author="Microsoft" w:date="2022-12-22T15:35:00Z">
        <w:r w:rsidDel="00562ECE">
          <w:rPr>
            <w:rFonts w:ascii="仿宋_GB2312" w:eastAsia="仿宋_GB2312" w:hAnsi="仿宋_GB2312" w:cs="仿宋_GB2312"/>
            <w:kern w:val="2"/>
            <w:sz w:val="34"/>
            <w:szCs w:val="34"/>
            <w:rPrChange w:id="586" w:author="baixin" w:date="2022-12-16T17:41:00Z">
              <w:rPr>
                <w:rFonts w:ascii="宋体" w:hAnsi="宋体" w:cs="宋体"/>
                <w:sz w:val="28"/>
                <w:szCs w:val="28"/>
              </w:rPr>
            </w:rPrChange>
          </w:rPr>
          <w:delText>3</w:delText>
        </w:r>
      </w:del>
      <w:ins w:id="587" w:author="baixin" w:date="2022-12-16T17:52:00Z">
        <w:del w:id="588" w:author="Microsoft" w:date="2022-12-22T15:35:00Z">
          <w:r w:rsidDel="00562ECE">
            <w:rPr>
              <w:rFonts w:ascii="仿宋_GB2312" w:eastAsia="仿宋_GB2312" w:hAnsi="仿宋_GB2312" w:cs="仿宋_GB2312" w:hint="eastAsia"/>
              <w:kern w:val="2"/>
              <w:sz w:val="34"/>
              <w:szCs w:val="34"/>
            </w:rPr>
            <w:delText>.</w:delText>
          </w:r>
        </w:del>
      </w:ins>
      <w:del w:id="589" w:author="Microsoft" w:date="2022-12-22T15:35:00Z">
        <w:r w:rsidDel="00562ECE">
          <w:rPr>
            <w:rFonts w:ascii="仿宋_GB2312" w:eastAsia="仿宋_GB2312" w:hAnsi="仿宋_GB2312" w:cs="仿宋_GB2312" w:hint="eastAsia"/>
            <w:kern w:val="2"/>
            <w:sz w:val="34"/>
            <w:szCs w:val="34"/>
            <w:rPrChange w:id="590" w:author="baixin" w:date="2022-12-16T17:41:00Z">
              <w:rPr>
                <w:rFonts w:ascii="宋体" w:hAnsi="宋体" w:cs="宋体" w:hint="eastAsia"/>
                <w:sz w:val="28"/>
                <w:szCs w:val="28"/>
              </w:rPr>
            </w:rPrChange>
          </w:rPr>
          <w:delText>、响应文件格式（详见附</w:delText>
        </w:r>
      </w:del>
      <w:ins w:id="591" w:author="baixin" w:date="2022-12-16T17:52:00Z">
        <w:del w:id="592" w:author="Microsoft" w:date="2022-12-22T15:35:00Z">
          <w:r w:rsidDel="00562ECE">
            <w:rPr>
              <w:rFonts w:ascii="仿宋_GB2312" w:eastAsia="仿宋_GB2312" w:hAnsi="仿宋_GB2312" w:cs="仿宋_GB2312" w:hint="eastAsia"/>
              <w:kern w:val="2"/>
              <w:sz w:val="34"/>
              <w:szCs w:val="34"/>
            </w:rPr>
            <w:delText>件</w:delText>
          </w:r>
        </w:del>
      </w:ins>
      <w:del w:id="593" w:author="Microsoft" w:date="2022-12-22T15:35:00Z">
        <w:r w:rsidDel="00562ECE">
          <w:rPr>
            <w:rFonts w:ascii="仿宋_GB2312" w:eastAsia="仿宋_GB2312" w:hAnsi="仿宋_GB2312" w:cs="仿宋_GB2312" w:hint="eastAsia"/>
            <w:kern w:val="2"/>
            <w:sz w:val="34"/>
            <w:szCs w:val="34"/>
            <w:rPrChange w:id="594" w:author="baixin" w:date="2022-12-16T17:41:00Z">
              <w:rPr>
                <w:rFonts w:ascii="宋体" w:hAnsi="宋体" w:cs="宋体" w:hint="eastAsia"/>
                <w:sz w:val="28"/>
                <w:szCs w:val="28"/>
              </w:rPr>
            </w:rPrChange>
          </w:rPr>
          <w:delText>加</w:delText>
        </w:r>
        <w:r w:rsidDel="00562ECE">
          <w:rPr>
            <w:rFonts w:ascii="仿宋_GB2312" w:eastAsia="仿宋_GB2312" w:hAnsi="仿宋_GB2312" w:cs="仿宋_GB2312"/>
            <w:kern w:val="2"/>
            <w:sz w:val="34"/>
            <w:szCs w:val="34"/>
            <w:rPrChange w:id="595" w:author="baixin" w:date="2022-12-16T17:41:00Z">
              <w:rPr>
                <w:rFonts w:ascii="宋体" w:hAnsi="宋体" w:cs="宋体"/>
                <w:sz w:val="28"/>
                <w:szCs w:val="28"/>
              </w:rPr>
            </w:rPrChange>
          </w:rPr>
          <w:delText>2）中需要提交的材料。</w:delText>
        </w:r>
      </w:del>
    </w:p>
    <w:p w:rsidR="002059D5" w:rsidRPr="002059D5" w:rsidDel="00562ECE" w:rsidRDefault="00AD5EDE">
      <w:pPr>
        <w:pStyle w:val="aa"/>
        <w:widowControl/>
        <w:spacing w:before="0" w:beforeAutospacing="0" w:after="0" w:afterAutospacing="0" w:line="560" w:lineRule="exact"/>
        <w:ind w:firstLineChars="200" w:firstLine="640"/>
        <w:jc w:val="both"/>
        <w:rPr>
          <w:del w:id="596" w:author="Microsoft" w:date="2022-12-22T15:35:00Z"/>
          <w:rFonts w:ascii="黑体" w:eastAsia="黑体" w:hAnsi="黑体" w:cs="黑体"/>
          <w:kern w:val="2"/>
          <w:sz w:val="32"/>
          <w:szCs w:val="32"/>
          <w:rPrChange w:id="597" w:author="baixin" w:date="2022-12-16T17:40:00Z">
            <w:rPr>
              <w:del w:id="598" w:author="Microsoft" w:date="2022-12-22T15:35:00Z"/>
              <w:rFonts w:ascii="宋体" w:hAnsi="宋体" w:cs="宋体"/>
              <w:b/>
              <w:sz w:val="28"/>
              <w:szCs w:val="28"/>
            </w:rPr>
          </w:rPrChange>
        </w:rPr>
        <w:pPrChange w:id="599" w:author="张辉" w:date="2022-12-21T10:32:00Z">
          <w:pPr>
            <w:pStyle w:val="aa"/>
            <w:widowControl/>
            <w:spacing w:line="160" w:lineRule="atLeast"/>
            <w:ind w:firstLineChars="200" w:firstLine="562"/>
          </w:pPr>
        </w:pPrChange>
      </w:pPr>
      <w:del w:id="600" w:author="Microsoft" w:date="2022-12-22T15:35:00Z">
        <w:r w:rsidDel="00562ECE">
          <w:rPr>
            <w:rFonts w:ascii="黑体" w:eastAsia="黑体" w:hAnsi="黑体" w:cs="黑体" w:hint="eastAsia"/>
            <w:kern w:val="2"/>
            <w:sz w:val="32"/>
            <w:szCs w:val="32"/>
            <w:rPrChange w:id="601" w:author="baixin" w:date="2022-12-16T17:40:00Z">
              <w:rPr>
                <w:rFonts w:ascii="宋体" w:hAnsi="宋体" w:cs="宋体" w:hint="eastAsia"/>
                <w:b/>
                <w:sz w:val="28"/>
                <w:szCs w:val="28"/>
              </w:rPr>
            </w:rPrChange>
          </w:rPr>
          <w:delText>六、遴选方式</w:delText>
        </w:r>
      </w:del>
    </w:p>
    <w:p w:rsidR="002059D5" w:rsidRPr="002059D5" w:rsidDel="00562ECE" w:rsidRDefault="00AD5EDE">
      <w:pPr>
        <w:pStyle w:val="aa"/>
        <w:widowControl/>
        <w:spacing w:before="0" w:beforeAutospacing="0" w:after="0" w:afterAutospacing="0" w:line="560" w:lineRule="exact"/>
        <w:ind w:firstLineChars="200" w:firstLine="680"/>
        <w:jc w:val="both"/>
        <w:rPr>
          <w:del w:id="602" w:author="Microsoft" w:date="2022-12-22T15:35:00Z"/>
          <w:rFonts w:ascii="仿宋_GB2312" w:eastAsia="仿宋_GB2312" w:hAnsi="仿宋_GB2312" w:cs="仿宋_GB2312"/>
          <w:kern w:val="2"/>
          <w:sz w:val="34"/>
          <w:szCs w:val="34"/>
          <w:rPrChange w:id="603" w:author="baixin" w:date="2022-12-16T17:42:00Z">
            <w:rPr>
              <w:del w:id="604" w:author="Microsoft" w:date="2022-12-22T15:35:00Z"/>
              <w:rFonts w:ascii="宋体" w:hAnsi="宋体" w:cs="宋体"/>
              <w:sz w:val="28"/>
              <w:szCs w:val="28"/>
            </w:rPr>
          </w:rPrChange>
        </w:rPr>
        <w:pPrChange w:id="605" w:author="张辉" w:date="2022-12-21T10:32:00Z">
          <w:pPr>
            <w:pStyle w:val="aa"/>
            <w:widowControl/>
            <w:spacing w:line="160" w:lineRule="atLeast"/>
            <w:ind w:firstLineChars="200" w:firstLine="560"/>
          </w:pPr>
        </w:pPrChange>
      </w:pPr>
      <w:del w:id="606" w:author="Microsoft" w:date="2022-12-22T15:35:00Z">
        <w:r w:rsidDel="00562ECE">
          <w:rPr>
            <w:rFonts w:ascii="仿宋_GB2312" w:eastAsia="仿宋_GB2312" w:hAnsi="仿宋_GB2312" w:cs="仿宋_GB2312" w:hint="eastAsia"/>
            <w:kern w:val="2"/>
            <w:sz w:val="34"/>
            <w:szCs w:val="34"/>
            <w:rPrChange w:id="607" w:author="baixin" w:date="2022-12-16T17:42:00Z">
              <w:rPr>
                <w:rFonts w:ascii="宋体" w:hAnsi="宋体" w:cs="宋体" w:hint="eastAsia"/>
                <w:sz w:val="28"/>
                <w:szCs w:val="28"/>
              </w:rPr>
            </w:rPrChange>
          </w:rPr>
          <w:delText>若递交响应文件的遴选申请人超过</w:delText>
        </w:r>
        <w:r w:rsidDel="00562ECE">
          <w:rPr>
            <w:rFonts w:ascii="仿宋_GB2312" w:eastAsia="仿宋_GB2312" w:hAnsi="仿宋_GB2312" w:cs="仿宋_GB2312"/>
            <w:kern w:val="2"/>
            <w:sz w:val="34"/>
            <w:szCs w:val="34"/>
            <w:rPrChange w:id="608" w:author="baixin" w:date="2022-12-16T17:42:00Z">
              <w:rPr>
                <w:rFonts w:ascii="宋体" w:hAnsi="宋体" w:cs="宋体"/>
                <w:sz w:val="28"/>
                <w:szCs w:val="28"/>
              </w:rPr>
            </w:rPrChange>
          </w:rPr>
          <w:delText>3家（含3家）时，将根据评审要点进行评审，按评审结果确定采购咨询及招标代理机构并予以公示。若递交响应文件的遴选申请人为1-2家时，与其定向谈判，直接确定为招标代理机构；</w:delText>
        </w:r>
      </w:del>
      <w:ins w:id="609" w:author="baixin" w:date="2022-12-16T17:52:00Z">
        <w:del w:id="610" w:author="Microsoft" w:date="2022-12-22T15:35:00Z">
          <w:r w:rsidDel="00562ECE">
            <w:rPr>
              <w:rFonts w:ascii="仿宋_GB2312" w:eastAsia="仿宋_GB2312" w:hAnsi="仿宋_GB2312" w:cs="仿宋_GB2312" w:hint="eastAsia"/>
              <w:kern w:val="2"/>
              <w:sz w:val="34"/>
              <w:szCs w:val="34"/>
            </w:rPr>
            <w:delText>若</w:delText>
          </w:r>
        </w:del>
      </w:ins>
      <w:del w:id="611" w:author="Microsoft" w:date="2022-12-22T15:35:00Z">
        <w:r w:rsidDel="00562ECE">
          <w:rPr>
            <w:rFonts w:ascii="仿宋_GB2312" w:eastAsia="仿宋_GB2312" w:hAnsi="仿宋_GB2312" w:cs="仿宋_GB2312" w:hint="eastAsia"/>
            <w:kern w:val="2"/>
            <w:sz w:val="34"/>
            <w:szCs w:val="34"/>
            <w:rPrChange w:id="612" w:author="baixin" w:date="2022-12-16T17:42:00Z">
              <w:rPr>
                <w:rFonts w:ascii="宋体" w:hAnsi="宋体" w:cs="宋体" w:hint="eastAsia"/>
                <w:sz w:val="28"/>
                <w:szCs w:val="28"/>
              </w:rPr>
            </w:rPrChange>
          </w:rPr>
          <w:delText>无遴选申请人递交响应文件，将重新组织遴选。</w:delText>
        </w:r>
      </w:del>
    </w:p>
    <w:p w:rsidR="002059D5" w:rsidRPr="002059D5" w:rsidDel="00562ECE" w:rsidRDefault="00AD5EDE">
      <w:pPr>
        <w:pStyle w:val="aa"/>
        <w:widowControl/>
        <w:spacing w:before="0" w:beforeAutospacing="0" w:after="0" w:afterAutospacing="0" w:line="560" w:lineRule="exact"/>
        <w:ind w:firstLineChars="200" w:firstLine="640"/>
        <w:jc w:val="both"/>
        <w:rPr>
          <w:del w:id="613" w:author="Microsoft" w:date="2022-12-22T15:35:00Z"/>
          <w:rFonts w:ascii="黑体" w:eastAsia="黑体" w:hAnsi="黑体" w:cs="黑体"/>
          <w:kern w:val="2"/>
          <w:sz w:val="32"/>
          <w:szCs w:val="32"/>
          <w:rPrChange w:id="614" w:author="baixin" w:date="2022-12-16T17:40:00Z">
            <w:rPr>
              <w:del w:id="615" w:author="Microsoft" w:date="2022-12-22T15:35:00Z"/>
              <w:rFonts w:ascii="宋体" w:hAnsi="宋体" w:cs="宋体"/>
              <w:b/>
              <w:sz w:val="28"/>
              <w:szCs w:val="28"/>
            </w:rPr>
          </w:rPrChange>
        </w:rPr>
        <w:pPrChange w:id="616" w:author="张辉" w:date="2022-12-21T10:32:00Z">
          <w:pPr>
            <w:pStyle w:val="aa"/>
            <w:widowControl/>
            <w:spacing w:line="160" w:lineRule="atLeast"/>
            <w:ind w:firstLineChars="200" w:firstLine="562"/>
          </w:pPr>
        </w:pPrChange>
      </w:pPr>
      <w:del w:id="617" w:author="Microsoft" w:date="2022-12-22T15:35:00Z">
        <w:r w:rsidDel="00562ECE">
          <w:rPr>
            <w:rFonts w:ascii="黑体" w:eastAsia="黑体" w:hAnsi="黑体" w:cs="黑体" w:hint="eastAsia"/>
            <w:kern w:val="2"/>
            <w:sz w:val="32"/>
            <w:szCs w:val="32"/>
            <w:rPrChange w:id="618" w:author="baixin" w:date="2022-12-16T17:40:00Z">
              <w:rPr>
                <w:rFonts w:ascii="宋体" w:hAnsi="宋体" w:cs="宋体" w:hint="eastAsia"/>
                <w:b/>
                <w:sz w:val="28"/>
                <w:szCs w:val="28"/>
              </w:rPr>
            </w:rPrChange>
          </w:rPr>
          <w:delText>七、其它</w:delText>
        </w:r>
      </w:del>
    </w:p>
    <w:p w:rsidR="002059D5" w:rsidRPr="002059D5" w:rsidDel="00562ECE" w:rsidRDefault="00AD5EDE">
      <w:pPr>
        <w:pStyle w:val="aa"/>
        <w:widowControl/>
        <w:spacing w:before="0" w:beforeAutospacing="0" w:after="0" w:afterAutospacing="0" w:line="560" w:lineRule="exact"/>
        <w:ind w:firstLineChars="200" w:firstLine="680"/>
        <w:jc w:val="both"/>
        <w:rPr>
          <w:del w:id="619" w:author="Microsoft" w:date="2022-12-22T15:35:00Z"/>
          <w:rFonts w:ascii="仿宋_GB2312" w:eastAsia="仿宋_GB2312" w:hAnsi="仿宋_GB2312" w:cs="仿宋_GB2312"/>
          <w:kern w:val="2"/>
          <w:sz w:val="34"/>
          <w:szCs w:val="34"/>
          <w:rPrChange w:id="620" w:author="baixin" w:date="2022-12-16T17:42:00Z">
            <w:rPr>
              <w:del w:id="621" w:author="Microsoft" w:date="2022-12-22T15:35:00Z"/>
              <w:rFonts w:ascii="宋体" w:hAnsi="宋体" w:cs="宋体"/>
              <w:sz w:val="28"/>
              <w:szCs w:val="28"/>
            </w:rPr>
          </w:rPrChange>
        </w:rPr>
        <w:pPrChange w:id="622" w:author="张辉" w:date="2022-12-21T10:32:00Z">
          <w:pPr>
            <w:pStyle w:val="aa"/>
            <w:widowControl/>
            <w:spacing w:line="160" w:lineRule="atLeast"/>
            <w:ind w:firstLineChars="200" w:firstLine="560"/>
          </w:pPr>
        </w:pPrChange>
      </w:pPr>
      <w:del w:id="623" w:author="Microsoft" w:date="2022-12-22T15:35:00Z">
        <w:r w:rsidDel="00562ECE">
          <w:rPr>
            <w:rFonts w:ascii="仿宋_GB2312" w:eastAsia="仿宋_GB2312" w:hAnsi="仿宋_GB2312" w:cs="仿宋_GB2312" w:hint="eastAsia"/>
            <w:kern w:val="2"/>
            <w:sz w:val="34"/>
            <w:szCs w:val="34"/>
            <w:rPrChange w:id="624" w:author="baixin" w:date="2022-12-16T17:42:00Z">
              <w:rPr>
                <w:rFonts w:ascii="宋体" w:hAnsi="宋体" w:cs="宋体" w:hint="eastAsia"/>
                <w:sz w:val="28"/>
                <w:szCs w:val="28"/>
              </w:rPr>
            </w:rPrChange>
          </w:rPr>
          <w:delText>响应文件应编制清晰、规范，要求有页码有目录，不能有缺漏页；响应文件应是打印页，需要</w:delText>
        </w:r>
        <w:r w:rsidDel="00562ECE">
          <w:rPr>
            <w:rFonts w:ascii="仿宋_GB2312" w:eastAsia="仿宋_GB2312" w:hAnsi="仿宋_GB2312" w:cs="仿宋_GB2312"/>
            <w:kern w:val="2"/>
            <w:sz w:val="34"/>
            <w:szCs w:val="34"/>
            <w:rPrChange w:id="625" w:author="baixin" w:date="2022-12-16T17:42:00Z">
              <w:rPr>
                <w:rFonts w:ascii="宋体" w:hAnsi="宋体" w:cs="宋体"/>
                <w:sz w:val="28"/>
                <w:szCs w:val="28"/>
              </w:rPr>
            </w:rPrChange>
          </w:rPr>
          <w:delText>A4纸打印胶装；响应文件格式详见附件3</w:delText>
        </w:r>
      </w:del>
      <w:ins w:id="626" w:author="张辉" w:date="2022-12-22T11:13:00Z">
        <w:del w:id="627" w:author="Microsoft" w:date="2022-12-22T15:35:00Z">
          <w:r w:rsidR="008E4EF2" w:rsidDel="00562ECE">
            <w:rPr>
              <w:rFonts w:ascii="仿宋_GB2312" w:eastAsia="仿宋_GB2312" w:hAnsi="仿宋_GB2312" w:cs="仿宋_GB2312" w:hint="eastAsia"/>
              <w:kern w:val="2"/>
              <w:sz w:val="34"/>
              <w:szCs w:val="34"/>
            </w:rPr>
            <w:delText>2</w:delText>
          </w:r>
        </w:del>
      </w:ins>
      <w:del w:id="628" w:author="Microsoft" w:date="2022-12-22T15:35:00Z">
        <w:r w:rsidDel="00562ECE">
          <w:rPr>
            <w:rFonts w:ascii="仿宋_GB2312" w:eastAsia="仿宋_GB2312" w:hAnsi="仿宋_GB2312" w:cs="仿宋_GB2312"/>
            <w:kern w:val="2"/>
            <w:sz w:val="34"/>
            <w:szCs w:val="34"/>
            <w:rPrChange w:id="629" w:author="baixin" w:date="2022-12-16T17:42:00Z">
              <w:rPr>
                <w:rFonts w:ascii="宋体" w:hAnsi="宋体" w:cs="宋体"/>
                <w:sz w:val="28"/>
                <w:szCs w:val="28"/>
              </w:rPr>
            </w:rPrChange>
          </w:rPr>
          <w:delText>。</w:delText>
        </w:r>
      </w:del>
    </w:p>
    <w:p w:rsidR="002059D5" w:rsidRPr="002059D5" w:rsidDel="00562ECE" w:rsidRDefault="00AD5EDE">
      <w:pPr>
        <w:pStyle w:val="aa"/>
        <w:widowControl/>
        <w:spacing w:before="0" w:beforeAutospacing="0" w:after="0" w:afterAutospacing="0" w:line="560" w:lineRule="exact"/>
        <w:ind w:firstLineChars="200" w:firstLine="680"/>
        <w:jc w:val="both"/>
        <w:rPr>
          <w:del w:id="630" w:author="Microsoft" w:date="2022-12-22T15:35:00Z"/>
          <w:rFonts w:ascii="仿宋_GB2312" w:eastAsia="仿宋_GB2312" w:hAnsi="仿宋_GB2312" w:cs="仿宋_GB2312"/>
          <w:kern w:val="2"/>
          <w:sz w:val="34"/>
          <w:szCs w:val="34"/>
          <w:rPrChange w:id="631" w:author="baixin" w:date="2022-12-16T17:42:00Z">
            <w:rPr>
              <w:del w:id="632" w:author="Microsoft" w:date="2022-12-22T15:35:00Z"/>
              <w:rFonts w:ascii="宋体" w:hAnsi="宋体" w:cs="宋体"/>
              <w:sz w:val="28"/>
              <w:szCs w:val="28"/>
            </w:rPr>
          </w:rPrChange>
        </w:rPr>
        <w:pPrChange w:id="633" w:author="张辉" w:date="2022-12-21T10:32:00Z">
          <w:pPr>
            <w:pStyle w:val="aa"/>
            <w:widowControl/>
            <w:spacing w:line="160" w:lineRule="atLeast"/>
            <w:ind w:firstLineChars="200" w:firstLine="560"/>
          </w:pPr>
        </w:pPrChange>
      </w:pPr>
      <w:del w:id="634" w:author="Microsoft" w:date="2022-12-22T15:35:00Z">
        <w:r w:rsidDel="00562ECE">
          <w:rPr>
            <w:rFonts w:ascii="仿宋_GB2312" w:eastAsia="仿宋_GB2312" w:hAnsi="仿宋_GB2312" w:cs="仿宋_GB2312" w:hint="eastAsia"/>
            <w:kern w:val="2"/>
            <w:sz w:val="34"/>
            <w:szCs w:val="34"/>
            <w:rPrChange w:id="635" w:author="baixin" w:date="2022-12-16T17:42:00Z">
              <w:rPr>
                <w:rFonts w:ascii="宋体" w:hAnsi="宋体" w:cs="宋体" w:hint="eastAsia"/>
                <w:sz w:val="28"/>
                <w:szCs w:val="28"/>
              </w:rPr>
            </w:rPrChange>
          </w:rPr>
          <w:delText>有意向的遴选申请人请自公告发布之日起</w:delText>
        </w:r>
        <w:r w:rsidDel="00562ECE">
          <w:rPr>
            <w:rFonts w:ascii="仿宋_GB2312" w:eastAsia="仿宋_GB2312" w:hAnsi="仿宋_GB2312" w:cs="仿宋_GB2312"/>
            <w:kern w:val="2"/>
            <w:sz w:val="34"/>
            <w:szCs w:val="34"/>
            <w:rPrChange w:id="636" w:author="baixin" w:date="2022-12-16T17:42:00Z">
              <w:rPr>
                <w:rFonts w:ascii="宋体" w:hAnsi="宋体" w:cs="宋体"/>
                <w:sz w:val="28"/>
                <w:szCs w:val="28"/>
              </w:rPr>
            </w:rPrChange>
          </w:rPr>
          <w:delText>5个工作日，即2022</w:delText>
        </w:r>
        <w:r w:rsidDel="00562ECE">
          <w:rPr>
            <w:rFonts w:ascii="仿宋_GB2312" w:eastAsia="仿宋_GB2312" w:hAnsi="仿宋_GB2312" w:cs="仿宋_GB2312" w:hint="eastAsia"/>
            <w:kern w:val="2"/>
            <w:sz w:val="34"/>
            <w:szCs w:val="34"/>
            <w:rPrChange w:id="637" w:author="baixin" w:date="2022-12-16T17:42:00Z">
              <w:rPr>
                <w:rFonts w:ascii="宋体" w:hAnsi="宋体" w:cs="宋体" w:hint="eastAsia"/>
                <w:sz w:val="28"/>
                <w:szCs w:val="28"/>
              </w:rPr>
            </w:rPrChange>
          </w:rPr>
          <w:delText>年</w:delText>
        </w:r>
        <w:r w:rsidDel="00562ECE">
          <w:rPr>
            <w:rFonts w:ascii="仿宋_GB2312" w:eastAsia="仿宋_GB2312" w:hAnsi="仿宋_GB2312" w:cs="仿宋_GB2312"/>
            <w:kern w:val="2"/>
            <w:sz w:val="34"/>
            <w:szCs w:val="34"/>
            <w:rPrChange w:id="638" w:author="baixin" w:date="2022-12-16T17:42:00Z">
              <w:rPr>
                <w:rFonts w:ascii="宋体" w:hAnsi="宋体" w:cs="宋体"/>
                <w:sz w:val="28"/>
                <w:szCs w:val="28"/>
              </w:rPr>
            </w:rPrChange>
          </w:rPr>
          <w:delText>12</w:delText>
        </w:r>
        <w:r w:rsidDel="00562ECE">
          <w:rPr>
            <w:rFonts w:ascii="仿宋_GB2312" w:eastAsia="仿宋_GB2312" w:hAnsi="仿宋_GB2312" w:cs="仿宋_GB2312" w:hint="eastAsia"/>
            <w:kern w:val="2"/>
            <w:sz w:val="34"/>
            <w:szCs w:val="34"/>
            <w:rPrChange w:id="639" w:author="baixin" w:date="2022-12-16T17:42:00Z">
              <w:rPr>
                <w:rFonts w:ascii="宋体" w:hAnsi="宋体" w:cs="宋体" w:hint="eastAsia"/>
                <w:sz w:val="28"/>
                <w:szCs w:val="28"/>
              </w:rPr>
            </w:rPrChange>
          </w:rPr>
          <w:delText>月</w:delText>
        </w:r>
      </w:del>
      <w:ins w:id="640" w:author="张辉" w:date="2022-12-22T10:07:00Z">
        <w:del w:id="641" w:author="Microsoft" w:date="2022-12-22T15:35:00Z">
          <w:r w:rsidR="00E60CC5" w:rsidDel="00562ECE">
            <w:rPr>
              <w:rFonts w:ascii="仿宋_GB2312" w:eastAsia="仿宋_GB2312" w:hAnsi="仿宋_GB2312" w:cs="仿宋_GB2312" w:hint="eastAsia"/>
              <w:kern w:val="2"/>
              <w:sz w:val="34"/>
              <w:szCs w:val="34"/>
            </w:rPr>
            <w:delText>22</w:delText>
          </w:r>
        </w:del>
      </w:ins>
      <w:del w:id="642" w:author="Microsoft" w:date="2022-12-22T15:35:00Z">
        <w:r w:rsidDel="00562ECE">
          <w:rPr>
            <w:rFonts w:ascii="仿宋_GB2312" w:eastAsia="仿宋_GB2312" w:hAnsi="仿宋_GB2312" w:cs="仿宋_GB2312"/>
            <w:kern w:val="2"/>
            <w:sz w:val="34"/>
            <w:szCs w:val="34"/>
            <w:rPrChange w:id="643" w:author="baixin" w:date="2022-12-16T17:42:00Z">
              <w:rPr>
                <w:rFonts w:ascii="宋体" w:hAnsi="宋体" w:cs="宋体"/>
                <w:sz w:val="28"/>
                <w:szCs w:val="28"/>
              </w:rPr>
            </w:rPrChange>
          </w:rPr>
          <w:delText>19</w:delText>
        </w:r>
        <w:r w:rsidDel="00562ECE">
          <w:rPr>
            <w:rFonts w:ascii="仿宋_GB2312" w:eastAsia="仿宋_GB2312" w:hAnsi="仿宋_GB2312" w:cs="仿宋_GB2312" w:hint="eastAsia"/>
            <w:kern w:val="2"/>
            <w:sz w:val="34"/>
            <w:szCs w:val="34"/>
            <w:rPrChange w:id="644" w:author="baixin" w:date="2022-12-16T17:42:00Z">
              <w:rPr>
                <w:rFonts w:ascii="宋体" w:hAnsi="宋体" w:cs="宋体" w:hint="eastAsia"/>
                <w:sz w:val="28"/>
                <w:szCs w:val="28"/>
              </w:rPr>
            </w:rPrChange>
          </w:rPr>
          <w:delText>日至</w:delText>
        </w:r>
        <w:r w:rsidDel="00562ECE">
          <w:rPr>
            <w:rFonts w:ascii="仿宋_GB2312" w:eastAsia="仿宋_GB2312" w:hAnsi="仿宋_GB2312" w:cs="仿宋_GB2312"/>
            <w:kern w:val="2"/>
            <w:sz w:val="34"/>
            <w:szCs w:val="34"/>
            <w:rPrChange w:id="645" w:author="baixin" w:date="2022-12-16T17:42:00Z">
              <w:rPr>
                <w:rFonts w:ascii="宋体" w:hAnsi="宋体" w:cs="宋体"/>
                <w:sz w:val="28"/>
                <w:szCs w:val="28"/>
              </w:rPr>
            </w:rPrChange>
          </w:rPr>
          <w:delText>2022</w:delText>
        </w:r>
        <w:r w:rsidDel="00562ECE">
          <w:rPr>
            <w:rFonts w:ascii="仿宋_GB2312" w:eastAsia="仿宋_GB2312" w:hAnsi="仿宋_GB2312" w:cs="仿宋_GB2312" w:hint="eastAsia"/>
            <w:kern w:val="2"/>
            <w:sz w:val="34"/>
            <w:szCs w:val="34"/>
            <w:rPrChange w:id="646" w:author="baixin" w:date="2022-12-16T17:42:00Z">
              <w:rPr>
                <w:rFonts w:ascii="宋体" w:hAnsi="宋体" w:cs="宋体" w:hint="eastAsia"/>
                <w:sz w:val="28"/>
                <w:szCs w:val="28"/>
              </w:rPr>
            </w:rPrChange>
          </w:rPr>
          <w:delText>年</w:delText>
        </w:r>
        <w:r w:rsidDel="00562ECE">
          <w:rPr>
            <w:rFonts w:ascii="仿宋_GB2312" w:eastAsia="仿宋_GB2312" w:hAnsi="仿宋_GB2312" w:cs="仿宋_GB2312"/>
            <w:kern w:val="2"/>
            <w:sz w:val="34"/>
            <w:szCs w:val="34"/>
            <w:rPrChange w:id="647" w:author="baixin" w:date="2022-12-16T17:42:00Z">
              <w:rPr>
                <w:rFonts w:ascii="宋体" w:hAnsi="宋体" w:cs="宋体"/>
                <w:sz w:val="28"/>
                <w:szCs w:val="28"/>
              </w:rPr>
            </w:rPrChange>
          </w:rPr>
          <w:delText>12</w:delText>
        </w:r>
        <w:r w:rsidDel="00562ECE">
          <w:rPr>
            <w:rFonts w:ascii="仿宋_GB2312" w:eastAsia="仿宋_GB2312" w:hAnsi="仿宋_GB2312" w:cs="仿宋_GB2312" w:hint="eastAsia"/>
            <w:kern w:val="2"/>
            <w:sz w:val="34"/>
            <w:szCs w:val="34"/>
            <w:rPrChange w:id="648" w:author="baixin" w:date="2022-12-16T17:42:00Z">
              <w:rPr>
                <w:rFonts w:ascii="宋体" w:hAnsi="宋体" w:cs="宋体" w:hint="eastAsia"/>
                <w:sz w:val="28"/>
                <w:szCs w:val="28"/>
              </w:rPr>
            </w:rPrChange>
          </w:rPr>
          <w:delText>月</w:delText>
        </w:r>
        <w:r w:rsidDel="00562ECE">
          <w:rPr>
            <w:rFonts w:ascii="仿宋_GB2312" w:eastAsia="仿宋_GB2312" w:hAnsi="仿宋_GB2312" w:cs="仿宋_GB2312"/>
            <w:kern w:val="2"/>
            <w:sz w:val="34"/>
            <w:szCs w:val="34"/>
            <w:rPrChange w:id="649" w:author="baixin" w:date="2022-12-16T17:42:00Z">
              <w:rPr>
                <w:rFonts w:ascii="宋体" w:hAnsi="宋体" w:cs="宋体"/>
                <w:sz w:val="28"/>
                <w:szCs w:val="28"/>
              </w:rPr>
            </w:rPrChange>
          </w:rPr>
          <w:delText>23</w:delText>
        </w:r>
      </w:del>
      <w:ins w:id="650" w:author="张辉" w:date="2022-12-22T10:10:00Z">
        <w:del w:id="651" w:author="Microsoft" w:date="2022-12-22T15:35:00Z">
          <w:r w:rsidR="00E60CC5" w:rsidDel="00562ECE">
            <w:rPr>
              <w:rFonts w:ascii="仿宋_GB2312" w:eastAsia="仿宋_GB2312" w:hAnsi="仿宋_GB2312" w:cs="仿宋_GB2312" w:hint="eastAsia"/>
              <w:kern w:val="2"/>
              <w:sz w:val="34"/>
              <w:szCs w:val="34"/>
            </w:rPr>
            <w:delText>8</w:delText>
          </w:r>
        </w:del>
      </w:ins>
      <w:del w:id="652" w:author="Microsoft" w:date="2022-12-22T15:35:00Z">
        <w:r w:rsidDel="00562ECE">
          <w:rPr>
            <w:rFonts w:ascii="仿宋_GB2312" w:eastAsia="仿宋_GB2312" w:hAnsi="仿宋_GB2312" w:cs="仿宋_GB2312" w:hint="eastAsia"/>
            <w:kern w:val="2"/>
            <w:sz w:val="34"/>
            <w:szCs w:val="34"/>
            <w:rPrChange w:id="653" w:author="baixin" w:date="2022-12-16T17:42:00Z">
              <w:rPr>
                <w:rFonts w:ascii="宋体" w:hAnsi="宋体" w:cs="宋体" w:hint="eastAsia"/>
                <w:sz w:val="28"/>
                <w:szCs w:val="28"/>
              </w:rPr>
            </w:rPrChange>
          </w:rPr>
          <w:delText>日（上午</w:delText>
        </w:r>
        <w:r w:rsidDel="00562ECE">
          <w:rPr>
            <w:rFonts w:ascii="仿宋_GB2312" w:eastAsia="仿宋_GB2312" w:hAnsi="仿宋_GB2312" w:cs="仿宋_GB2312"/>
            <w:kern w:val="2"/>
            <w:sz w:val="34"/>
            <w:szCs w:val="34"/>
            <w:rPrChange w:id="654" w:author="baixin" w:date="2022-12-16T17:42:00Z">
              <w:rPr>
                <w:rFonts w:ascii="宋体" w:hAnsi="宋体" w:cs="宋体"/>
                <w:sz w:val="28"/>
                <w:szCs w:val="28"/>
              </w:rPr>
            </w:rPrChange>
          </w:rPr>
          <w:delText>9：00-11：30，下午14：30-17：00）</w:delText>
        </w:r>
        <w:r w:rsidDel="00562ECE">
          <w:rPr>
            <w:rFonts w:ascii="仿宋_GB2312" w:eastAsia="仿宋_GB2312" w:hAnsi="仿宋_GB2312" w:cs="仿宋_GB2312" w:hint="eastAsia"/>
            <w:kern w:val="2"/>
            <w:sz w:val="34"/>
            <w:szCs w:val="34"/>
            <w:rPrChange w:id="655" w:author="baixin" w:date="2022-12-16T17:42:00Z">
              <w:rPr>
                <w:rFonts w:ascii="宋体" w:hAnsi="宋体" w:cs="宋体" w:hint="eastAsia"/>
                <w:sz w:val="28"/>
                <w:szCs w:val="28"/>
              </w:rPr>
            </w:rPrChange>
          </w:rPr>
          <w:delText>，将响应文件一式三份（正本一份、副本贰份，密封并加盖单位公章，封皮写明项目名称、申请遴选单位、联系人及联系方式）送达中共安徽省委党校（安徽行政学院），地址：合肥市屯溪路</w:delText>
        </w:r>
        <w:r w:rsidDel="00562ECE">
          <w:rPr>
            <w:rFonts w:ascii="仿宋_GB2312" w:eastAsia="仿宋_GB2312" w:hAnsi="仿宋_GB2312" w:cs="仿宋_GB2312"/>
            <w:kern w:val="2"/>
            <w:sz w:val="34"/>
            <w:szCs w:val="34"/>
            <w:rPrChange w:id="656" w:author="baixin" w:date="2022-12-16T17:42:00Z">
              <w:rPr>
                <w:rFonts w:ascii="宋体" w:hAnsi="宋体" w:cs="宋体"/>
                <w:sz w:val="28"/>
                <w:szCs w:val="28"/>
              </w:rPr>
            </w:rPrChange>
          </w:rPr>
          <w:delText>301号行政楼228</w:delText>
        </w:r>
      </w:del>
      <w:ins w:id="657" w:author="张辉" w:date="2022-12-22T10:10:00Z">
        <w:del w:id="658" w:author="Microsoft" w:date="2022-12-22T15:35:00Z">
          <w:r w:rsidR="00E60CC5" w:rsidDel="00562ECE">
            <w:rPr>
              <w:rFonts w:ascii="仿宋_GB2312" w:eastAsia="仿宋_GB2312" w:hAnsi="仿宋_GB2312" w:cs="仿宋_GB2312" w:hint="eastAsia"/>
              <w:kern w:val="2"/>
              <w:sz w:val="34"/>
              <w:szCs w:val="34"/>
            </w:rPr>
            <w:delText>5</w:delText>
          </w:r>
        </w:del>
      </w:ins>
      <w:del w:id="659" w:author="Microsoft" w:date="2022-12-22T15:35:00Z">
        <w:r w:rsidDel="00562ECE">
          <w:rPr>
            <w:rFonts w:ascii="仿宋_GB2312" w:eastAsia="仿宋_GB2312" w:hAnsi="仿宋_GB2312" w:cs="仿宋_GB2312" w:hint="eastAsia"/>
            <w:kern w:val="2"/>
            <w:sz w:val="34"/>
            <w:szCs w:val="34"/>
            <w:rPrChange w:id="660" w:author="baixin" w:date="2022-12-16T17:42:00Z">
              <w:rPr>
                <w:rFonts w:ascii="宋体" w:hAnsi="宋体" w:cs="宋体" w:hint="eastAsia"/>
                <w:sz w:val="28"/>
                <w:szCs w:val="28"/>
              </w:rPr>
            </w:rPrChange>
          </w:rPr>
          <w:delText>。联系人：张辉</w:delText>
        </w:r>
      </w:del>
      <w:ins w:id="661" w:author="张辉" w:date="2022-12-22T10:28:00Z">
        <w:del w:id="662" w:author="Microsoft" w:date="2022-12-22T15:35:00Z">
          <w:r w:rsidR="00C42241" w:rsidDel="00562ECE">
            <w:rPr>
              <w:rFonts w:ascii="仿宋_GB2312" w:eastAsia="仿宋_GB2312" w:hAnsi="仿宋_GB2312" w:cs="仿宋_GB2312" w:hint="eastAsia"/>
              <w:kern w:val="2"/>
              <w:sz w:val="34"/>
              <w:szCs w:val="34"/>
            </w:rPr>
            <w:delText>老师</w:delText>
          </w:r>
        </w:del>
      </w:ins>
      <w:del w:id="663" w:author="Microsoft" w:date="2022-12-22T15:35:00Z">
        <w:r w:rsidDel="00562ECE">
          <w:rPr>
            <w:rFonts w:ascii="仿宋_GB2312" w:eastAsia="仿宋_GB2312" w:hAnsi="仿宋_GB2312" w:cs="仿宋_GB2312" w:hint="eastAsia"/>
            <w:kern w:val="2"/>
            <w:sz w:val="34"/>
            <w:szCs w:val="34"/>
            <w:rPrChange w:id="664" w:author="baixin" w:date="2022-12-16T17:42:00Z">
              <w:rPr>
                <w:rFonts w:ascii="宋体" w:hAnsi="宋体" w:cs="宋体" w:hint="eastAsia"/>
                <w:sz w:val="28"/>
                <w:szCs w:val="28"/>
              </w:rPr>
            </w:rPrChange>
          </w:rPr>
          <w:delText>，电话：</w:delText>
        </w:r>
        <w:r w:rsidDel="00562ECE">
          <w:rPr>
            <w:rFonts w:ascii="仿宋_GB2312" w:eastAsia="仿宋_GB2312" w:hAnsi="仿宋_GB2312" w:cs="仿宋_GB2312"/>
            <w:kern w:val="2"/>
            <w:sz w:val="34"/>
            <w:szCs w:val="34"/>
            <w:rPrChange w:id="665" w:author="baixin" w:date="2022-12-16T17:42:00Z">
              <w:rPr>
                <w:rFonts w:ascii="宋体" w:hAnsi="宋体" w:cs="宋体"/>
                <w:sz w:val="28"/>
                <w:szCs w:val="28"/>
              </w:rPr>
            </w:rPrChange>
          </w:rPr>
          <w:delText>0551-62173076。</w:delText>
        </w:r>
      </w:del>
    </w:p>
    <w:p w:rsidR="002059D5" w:rsidRPr="002059D5" w:rsidDel="00562ECE" w:rsidRDefault="00AD5EDE">
      <w:pPr>
        <w:pStyle w:val="aa"/>
        <w:widowControl/>
        <w:spacing w:before="0" w:beforeAutospacing="0" w:after="0" w:afterAutospacing="0" w:line="560" w:lineRule="exact"/>
        <w:ind w:firstLineChars="200" w:firstLine="680"/>
        <w:jc w:val="both"/>
        <w:rPr>
          <w:del w:id="666" w:author="Microsoft" w:date="2022-12-22T15:35:00Z"/>
          <w:rFonts w:ascii="仿宋_GB2312" w:eastAsia="仿宋_GB2312" w:hAnsi="仿宋_GB2312" w:cs="仿宋_GB2312"/>
          <w:kern w:val="2"/>
          <w:sz w:val="34"/>
          <w:szCs w:val="34"/>
          <w:rPrChange w:id="667" w:author="baixin" w:date="2022-12-16T17:42:00Z">
            <w:rPr>
              <w:del w:id="668" w:author="Microsoft" w:date="2022-12-22T15:35:00Z"/>
              <w:rFonts w:ascii="宋体" w:hAnsi="宋体" w:cs="宋体"/>
              <w:sz w:val="28"/>
              <w:szCs w:val="28"/>
              <w:highlight w:val="yellow"/>
            </w:rPr>
          </w:rPrChange>
        </w:rPr>
        <w:pPrChange w:id="669" w:author="张辉" w:date="2022-12-21T10:32:00Z">
          <w:pPr>
            <w:pStyle w:val="aa"/>
            <w:widowControl/>
            <w:spacing w:line="160" w:lineRule="atLeast"/>
            <w:ind w:firstLineChars="200" w:firstLine="560"/>
          </w:pPr>
        </w:pPrChange>
      </w:pPr>
      <w:del w:id="670" w:author="Microsoft" w:date="2022-12-22T15:35:00Z">
        <w:r w:rsidDel="00562ECE">
          <w:rPr>
            <w:rFonts w:ascii="仿宋_GB2312" w:eastAsia="仿宋_GB2312" w:hAnsi="仿宋_GB2312" w:cs="仿宋_GB2312" w:hint="eastAsia"/>
            <w:kern w:val="2"/>
            <w:sz w:val="34"/>
            <w:szCs w:val="34"/>
            <w:rPrChange w:id="671" w:author="baixin" w:date="2022-12-16T17:42:00Z">
              <w:rPr>
                <w:rFonts w:ascii="宋体" w:hAnsi="宋体" w:cs="宋体" w:hint="eastAsia"/>
                <w:sz w:val="28"/>
                <w:szCs w:val="28"/>
                <w:highlight w:val="yellow"/>
              </w:rPr>
            </w:rPrChange>
          </w:rPr>
          <w:delText>遴选日期：</w:delText>
        </w:r>
        <w:r w:rsidDel="00562ECE">
          <w:rPr>
            <w:rFonts w:ascii="仿宋_GB2312" w:eastAsia="仿宋_GB2312" w:hAnsi="仿宋_GB2312" w:cs="仿宋_GB2312"/>
            <w:kern w:val="2"/>
            <w:sz w:val="34"/>
            <w:szCs w:val="34"/>
            <w:rPrChange w:id="672" w:author="baixin" w:date="2022-12-16T17:42:00Z">
              <w:rPr>
                <w:rFonts w:ascii="宋体" w:hAnsi="宋体" w:cs="宋体"/>
                <w:sz w:val="28"/>
                <w:szCs w:val="28"/>
                <w:highlight w:val="yellow"/>
              </w:rPr>
            </w:rPrChange>
          </w:rPr>
          <w:delText>2022</w:delText>
        </w:r>
        <w:r w:rsidDel="00562ECE">
          <w:rPr>
            <w:rFonts w:ascii="仿宋_GB2312" w:eastAsia="仿宋_GB2312" w:hAnsi="仿宋_GB2312" w:cs="仿宋_GB2312" w:hint="eastAsia"/>
            <w:kern w:val="2"/>
            <w:sz w:val="34"/>
            <w:szCs w:val="34"/>
            <w:rPrChange w:id="673" w:author="baixin" w:date="2022-12-16T17:42:00Z">
              <w:rPr>
                <w:rFonts w:ascii="宋体" w:hAnsi="宋体" w:cs="宋体" w:hint="eastAsia"/>
                <w:sz w:val="28"/>
                <w:szCs w:val="28"/>
                <w:highlight w:val="yellow"/>
              </w:rPr>
            </w:rPrChange>
          </w:rPr>
          <w:delText>年</w:delText>
        </w:r>
        <w:r w:rsidDel="00562ECE">
          <w:rPr>
            <w:rFonts w:ascii="仿宋_GB2312" w:eastAsia="仿宋_GB2312" w:hAnsi="仿宋_GB2312" w:cs="仿宋_GB2312"/>
            <w:kern w:val="2"/>
            <w:sz w:val="34"/>
            <w:szCs w:val="34"/>
            <w:rPrChange w:id="674" w:author="baixin" w:date="2022-12-16T17:42:00Z">
              <w:rPr>
                <w:rFonts w:ascii="宋体" w:hAnsi="宋体" w:cs="宋体"/>
                <w:sz w:val="28"/>
                <w:szCs w:val="28"/>
                <w:highlight w:val="yellow"/>
              </w:rPr>
            </w:rPrChange>
          </w:rPr>
          <w:delText>12</w:delText>
        </w:r>
        <w:r w:rsidDel="00562ECE">
          <w:rPr>
            <w:rFonts w:ascii="仿宋_GB2312" w:eastAsia="仿宋_GB2312" w:hAnsi="仿宋_GB2312" w:cs="仿宋_GB2312" w:hint="eastAsia"/>
            <w:kern w:val="2"/>
            <w:sz w:val="34"/>
            <w:szCs w:val="34"/>
            <w:rPrChange w:id="675" w:author="baixin" w:date="2022-12-16T17:42:00Z">
              <w:rPr>
                <w:rFonts w:ascii="宋体" w:hAnsi="宋体" w:cs="宋体" w:hint="eastAsia"/>
                <w:sz w:val="28"/>
                <w:szCs w:val="28"/>
                <w:highlight w:val="yellow"/>
              </w:rPr>
            </w:rPrChange>
          </w:rPr>
          <w:delText>月</w:delText>
        </w:r>
        <w:r w:rsidDel="00562ECE">
          <w:rPr>
            <w:rFonts w:ascii="仿宋_GB2312" w:eastAsia="仿宋_GB2312" w:hAnsi="仿宋_GB2312" w:cs="仿宋_GB2312"/>
            <w:kern w:val="2"/>
            <w:sz w:val="34"/>
            <w:szCs w:val="34"/>
            <w:rPrChange w:id="676" w:author="baixin" w:date="2022-12-16T17:42:00Z">
              <w:rPr>
                <w:rFonts w:ascii="宋体" w:hAnsi="宋体" w:cs="宋体"/>
                <w:sz w:val="28"/>
                <w:szCs w:val="28"/>
                <w:highlight w:val="yellow"/>
              </w:rPr>
            </w:rPrChange>
          </w:rPr>
          <w:delText>XX</w:delText>
        </w:r>
      </w:del>
      <w:ins w:id="677" w:author="张辉" w:date="2022-12-22T10:10:00Z">
        <w:del w:id="678" w:author="Microsoft" w:date="2022-12-22T15:35:00Z">
          <w:r w:rsidR="00E60CC5" w:rsidDel="00562ECE">
            <w:rPr>
              <w:rFonts w:ascii="仿宋_GB2312" w:eastAsia="仿宋_GB2312" w:hAnsi="仿宋_GB2312" w:cs="仿宋_GB2312" w:hint="eastAsia"/>
              <w:kern w:val="2"/>
              <w:sz w:val="34"/>
              <w:szCs w:val="34"/>
            </w:rPr>
            <w:delText>29</w:delText>
          </w:r>
        </w:del>
      </w:ins>
      <w:del w:id="679" w:author="Microsoft" w:date="2022-12-22T15:35:00Z">
        <w:r w:rsidDel="00562ECE">
          <w:rPr>
            <w:rFonts w:ascii="仿宋_GB2312" w:eastAsia="仿宋_GB2312" w:hAnsi="仿宋_GB2312" w:cs="仿宋_GB2312" w:hint="eastAsia"/>
            <w:kern w:val="2"/>
            <w:sz w:val="34"/>
            <w:szCs w:val="34"/>
            <w:rPrChange w:id="680" w:author="baixin" w:date="2022-12-16T17:42:00Z">
              <w:rPr>
                <w:rFonts w:ascii="宋体" w:hAnsi="宋体" w:cs="宋体" w:hint="eastAsia"/>
                <w:sz w:val="28"/>
                <w:szCs w:val="28"/>
                <w:highlight w:val="yellow"/>
              </w:rPr>
            </w:rPrChange>
          </w:rPr>
          <w:delText>日上午</w:delText>
        </w:r>
        <w:r w:rsidDel="00562ECE">
          <w:rPr>
            <w:rFonts w:ascii="仿宋_GB2312" w:eastAsia="仿宋_GB2312" w:hAnsi="仿宋_GB2312" w:cs="仿宋_GB2312"/>
            <w:kern w:val="2"/>
            <w:sz w:val="34"/>
            <w:szCs w:val="34"/>
            <w:rPrChange w:id="681" w:author="baixin" w:date="2022-12-16T17:42:00Z">
              <w:rPr>
                <w:rFonts w:ascii="宋体" w:hAnsi="宋体" w:cs="宋体"/>
                <w:sz w:val="28"/>
                <w:szCs w:val="28"/>
                <w:highlight w:val="yellow"/>
              </w:rPr>
            </w:rPrChange>
          </w:rPr>
          <w:delText>9点半</w:delText>
        </w:r>
      </w:del>
      <w:ins w:id="682" w:author="张辉" w:date="2022-12-22T10:29:00Z">
        <w:del w:id="683" w:author="Microsoft" w:date="2022-12-22T15:35:00Z">
          <w:r w:rsidR="005373B6" w:rsidDel="00562ECE">
            <w:rPr>
              <w:rFonts w:ascii="仿宋_GB2312" w:eastAsia="仿宋_GB2312" w:hAnsi="仿宋_GB2312" w:cs="仿宋_GB2312" w:hint="eastAsia"/>
              <w:kern w:val="2"/>
              <w:sz w:val="34"/>
              <w:szCs w:val="34"/>
            </w:rPr>
            <w:delText>：30</w:delText>
          </w:r>
        </w:del>
      </w:ins>
      <w:del w:id="684" w:author="Microsoft" w:date="2022-12-22T15:35:00Z">
        <w:r w:rsidDel="00562ECE">
          <w:rPr>
            <w:rFonts w:ascii="仿宋_GB2312" w:eastAsia="仿宋_GB2312" w:hAnsi="仿宋_GB2312" w:cs="仿宋_GB2312"/>
            <w:kern w:val="2"/>
            <w:sz w:val="34"/>
            <w:szCs w:val="34"/>
            <w:rPrChange w:id="685" w:author="baixin" w:date="2022-12-16T17:42:00Z">
              <w:rPr>
                <w:rFonts w:ascii="宋体" w:hAnsi="宋体" w:cs="宋体"/>
                <w:sz w:val="28"/>
                <w:szCs w:val="28"/>
                <w:highlight w:val="yellow"/>
              </w:rPr>
            </w:rPrChange>
          </w:rPr>
          <w:delText>。</w:delText>
        </w:r>
      </w:del>
    </w:p>
    <w:p w:rsidR="002059D5" w:rsidRPr="002059D5" w:rsidDel="00562ECE" w:rsidRDefault="00AD5EDE">
      <w:pPr>
        <w:pStyle w:val="aa"/>
        <w:widowControl/>
        <w:spacing w:before="0" w:beforeAutospacing="0" w:after="0" w:afterAutospacing="0" w:line="560" w:lineRule="exact"/>
        <w:ind w:firstLineChars="200" w:firstLine="680"/>
        <w:jc w:val="both"/>
        <w:rPr>
          <w:del w:id="686" w:author="Microsoft" w:date="2022-12-22T15:35:00Z"/>
          <w:rFonts w:ascii="仿宋_GB2312" w:eastAsia="仿宋_GB2312" w:hAnsi="仿宋_GB2312" w:cs="仿宋_GB2312"/>
          <w:kern w:val="2"/>
          <w:sz w:val="34"/>
          <w:szCs w:val="34"/>
          <w:rPrChange w:id="687" w:author="baixin" w:date="2022-12-16T17:42:00Z">
            <w:rPr>
              <w:del w:id="688" w:author="Microsoft" w:date="2022-12-22T15:35:00Z"/>
              <w:rFonts w:ascii="宋体" w:hAnsi="宋体" w:cs="宋体"/>
              <w:sz w:val="28"/>
              <w:szCs w:val="28"/>
            </w:rPr>
          </w:rPrChange>
        </w:rPr>
        <w:pPrChange w:id="689" w:author="张辉" w:date="2022-12-21T10:32:00Z">
          <w:pPr>
            <w:pStyle w:val="aa"/>
            <w:widowControl/>
            <w:spacing w:line="160" w:lineRule="atLeast"/>
            <w:ind w:firstLineChars="200" w:firstLine="560"/>
          </w:pPr>
        </w:pPrChange>
      </w:pPr>
      <w:del w:id="690" w:author="Microsoft" w:date="2022-12-22T15:35:00Z">
        <w:r w:rsidDel="00562ECE">
          <w:rPr>
            <w:rFonts w:ascii="仿宋_GB2312" w:eastAsia="仿宋_GB2312" w:hAnsi="仿宋_GB2312" w:cs="仿宋_GB2312" w:hint="eastAsia"/>
            <w:kern w:val="2"/>
            <w:sz w:val="34"/>
            <w:szCs w:val="34"/>
            <w:rPrChange w:id="691" w:author="baixin" w:date="2022-12-16T17:42:00Z">
              <w:rPr>
                <w:rFonts w:ascii="宋体" w:hAnsi="宋体" w:cs="宋体" w:hint="eastAsia"/>
                <w:sz w:val="28"/>
                <w:szCs w:val="28"/>
              </w:rPr>
            </w:rPrChange>
          </w:rPr>
          <w:delText>遴选地点：省委党校北校区行政楼二楼会议室。</w:delText>
        </w:r>
      </w:del>
    </w:p>
    <w:p w:rsidR="002059D5" w:rsidDel="00562ECE" w:rsidRDefault="00AD5EDE">
      <w:pPr>
        <w:pStyle w:val="aa"/>
        <w:widowControl/>
        <w:spacing w:before="0" w:beforeAutospacing="0" w:after="0" w:afterAutospacing="0" w:line="560" w:lineRule="exact"/>
        <w:ind w:firstLineChars="200" w:firstLine="680"/>
        <w:jc w:val="both"/>
        <w:rPr>
          <w:ins w:id="692" w:author="baixin" w:date="2022-12-16T17:54:00Z"/>
          <w:del w:id="693" w:author="Microsoft" w:date="2022-12-22T15:35:00Z"/>
          <w:rFonts w:ascii="仿宋_GB2312" w:eastAsia="仿宋_GB2312" w:hAnsi="仿宋_GB2312" w:cs="仿宋_GB2312"/>
          <w:kern w:val="2"/>
          <w:sz w:val="34"/>
          <w:szCs w:val="34"/>
        </w:rPr>
        <w:pPrChange w:id="694" w:author="张辉" w:date="2022-12-21T10:32:00Z">
          <w:pPr>
            <w:pStyle w:val="aa"/>
            <w:widowControl/>
            <w:spacing w:line="160" w:lineRule="atLeast"/>
            <w:ind w:firstLineChars="200" w:firstLine="560"/>
          </w:pPr>
        </w:pPrChange>
      </w:pPr>
      <w:del w:id="695" w:author="Microsoft" w:date="2022-12-22T15:35:00Z">
        <w:r w:rsidDel="00562ECE">
          <w:rPr>
            <w:rFonts w:ascii="仿宋_GB2312" w:eastAsia="仿宋_GB2312" w:hAnsi="仿宋_GB2312" w:cs="仿宋_GB2312" w:hint="eastAsia"/>
            <w:kern w:val="2"/>
            <w:sz w:val="34"/>
            <w:szCs w:val="34"/>
            <w:rPrChange w:id="696" w:author="baixin" w:date="2022-12-16T17:42:00Z">
              <w:rPr>
                <w:rFonts w:ascii="宋体" w:hAnsi="宋体" w:cs="宋体" w:hint="eastAsia"/>
                <w:sz w:val="28"/>
                <w:szCs w:val="28"/>
              </w:rPr>
            </w:rPrChange>
          </w:rPr>
          <w:delText>凡在有效期内收到有效投标文件即视为报名有效。本次遴选不收取标书费和中标服务费。</w:delText>
        </w:r>
      </w:del>
    </w:p>
    <w:p w:rsidR="002059D5" w:rsidRPr="002059D5" w:rsidDel="00562ECE" w:rsidRDefault="002059D5">
      <w:pPr>
        <w:pStyle w:val="aa"/>
        <w:widowControl/>
        <w:spacing w:before="0" w:beforeAutospacing="0" w:after="0" w:afterAutospacing="0" w:line="560" w:lineRule="exact"/>
        <w:ind w:firstLineChars="200" w:firstLine="680"/>
        <w:jc w:val="both"/>
        <w:rPr>
          <w:del w:id="697" w:author="Microsoft" w:date="2022-12-22T15:35:00Z"/>
          <w:rFonts w:ascii="仿宋_GB2312" w:eastAsia="仿宋_GB2312" w:hAnsi="仿宋_GB2312" w:cs="仿宋_GB2312"/>
          <w:kern w:val="2"/>
          <w:sz w:val="34"/>
          <w:szCs w:val="34"/>
          <w:rPrChange w:id="698" w:author="baixin" w:date="2022-12-16T17:42:00Z">
            <w:rPr>
              <w:del w:id="699" w:author="Microsoft" w:date="2022-12-22T15:35:00Z"/>
              <w:rFonts w:ascii="宋体" w:hAnsi="宋体" w:cs="宋体"/>
              <w:sz w:val="28"/>
              <w:szCs w:val="28"/>
            </w:rPr>
          </w:rPrChange>
        </w:rPr>
        <w:pPrChange w:id="700" w:author="张辉" w:date="2022-12-21T10:32:00Z">
          <w:pPr>
            <w:pStyle w:val="aa"/>
            <w:widowControl/>
            <w:spacing w:line="160" w:lineRule="atLeast"/>
            <w:ind w:firstLineChars="200" w:firstLine="560"/>
          </w:pPr>
        </w:pPrChange>
      </w:pPr>
    </w:p>
    <w:p w:rsidR="002059D5" w:rsidRPr="002059D5" w:rsidDel="00562ECE" w:rsidRDefault="00AD5EDE">
      <w:pPr>
        <w:pStyle w:val="aa"/>
        <w:widowControl/>
        <w:spacing w:before="0" w:beforeAutospacing="0" w:after="0" w:afterAutospacing="0" w:line="560" w:lineRule="exact"/>
        <w:ind w:firstLineChars="200" w:firstLine="680"/>
        <w:jc w:val="both"/>
        <w:rPr>
          <w:del w:id="701" w:author="Microsoft" w:date="2022-12-22T15:35:00Z"/>
          <w:rFonts w:ascii="仿宋_GB2312" w:eastAsia="仿宋_GB2312" w:hAnsi="仿宋_GB2312" w:cs="仿宋_GB2312"/>
          <w:kern w:val="2"/>
          <w:sz w:val="34"/>
          <w:szCs w:val="34"/>
          <w:rPrChange w:id="702" w:author="baixin" w:date="2022-12-16T17:42:00Z">
            <w:rPr>
              <w:del w:id="703" w:author="Microsoft" w:date="2022-12-22T15:35:00Z"/>
              <w:rFonts w:ascii="宋体" w:hAnsi="宋体" w:cs="宋体"/>
              <w:sz w:val="28"/>
              <w:szCs w:val="28"/>
            </w:rPr>
          </w:rPrChange>
        </w:rPr>
        <w:pPrChange w:id="704" w:author="baixin" w:date="2022-12-20T13:36:00Z">
          <w:pPr>
            <w:pStyle w:val="aa"/>
            <w:widowControl/>
            <w:spacing w:line="160" w:lineRule="atLeast"/>
            <w:jc w:val="right"/>
          </w:pPr>
        </w:pPrChange>
      </w:pPr>
      <w:del w:id="705" w:author="Microsoft" w:date="2022-12-22T15:35:00Z">
        <w:r w:rsidDel="00562ECE">
          <w:rPr>
            <w:rFonts w:ascii="仿宋_GB2312" w:eastAsia="仿宋_GB2312" w:hAnsi="仿宋_GB2312" w:cs="仿宋_GB2312" w:hint="eastAsia"/>
            <w:kern w:val="2"/>
            <w:sz w:val="34"/>
            <w:szCs w:val="34"/>
            <w:rPrChange w:id="706" w:author="baixin" w:date="2022-12-16T17:42:00Z">
              <w:rPr>
                <w:rFonts w:ascii="宋体" w:hAnsi="宋体" w:cs="宋体" w:hint="eastAsia"/>
                <w:sz w:val="28"/>
                <w:szCs w:val="28"/>
              </w:rPr>
            </w:rPrChange>
          </w:rPr>
          <w:delText>中共安徽省委党校（安徽行政学院）</w:delText>
        </w:r>
      </w:del>
    </w:p>
    <w:p w:rsidR="002059D5" w:rsidRPr="002059D5" w:rsidDel="00562ECE" w:rsidRDefault="00AD5EDE">
      <w:pPr>
        <w:pStyle w:val="aa"/>
        <w:widowControl/>
        <w:spacing w:before="0" w:beforeAutospacing="0" w:after="0" w:afterAutospacing="0" w:line="560" w:lineRule="exact"/>
        <w:ind w:firstLineChars="200" w:firstLine="680"/>
        <w:jc w:val="both"/>
        <w:rPr>
          <w:del w:id="707" w:author="Microsoft" w:date="2022-12-22T15:35:00Z"/>
          <w:rFonts w:ascii="仿宋_GB2312" w:eastAsia="仿宋_GB2312" w:hAnsi="仿宋_GB2312" w:cs="仿宋_GB2312"/>
          <w:kern w:val="2"/>
          <w:sz w:val="34"/>
          <w:szCs w:val="34"/>
          <w:rPrChange w:id="708" w:author="baixin" w:date="2022-12-16T17:42:00Z">
            <w:rPr>
              <w:del w:id="709" w:author="Microsoft" w:date="2022-12-22T15:35:00Z"/>
              <w:rFonts w:ascii="宋体" w:hAnsi="宋体" w:cs="宋体"/>
              <w:sz w:val="28"/>
              <w:szCs w:val="28"/>
            </w:rPr>
          </w:rPrChange>
        </w:rPr>
        <w:pPrChange w:id="710" w:author="baixin" w:date="2022-12-20T13:36:00Z">
          <w:pPr>
            <w:pStyle w:val="aa"/>
            <w:widowControl/>
            <w:spacing w:line="160" w:lineRule="atLeast"/>
            <w:jc w:val="right"/>
          </w:pPr>
        </w:pPrChange>
      </w:pPr>
      <w:del w:id="711" w:author="Microsoft" w:date="2022-12-22T15:35:00Z">
        <w:r w:rsidDel="00562ECE">
          <w:rPr>
            <w:rFonts w:ascii="仿宋_GB2312" w:eastAsia="仿宋_GB2312" w:hAnsi="仿宋_GB2312" w:cs="仿宋_GB2312"/>
            <w:kern w:val="2"/>
            <w:sz w:val="34"/>
            <w:szCs w:val="34"/>
            <w:rPrChange w:id="712" w:author="baixin" w:date="2022-12-16T17:42:00Z">
              <w:rPr>
                <w:rFonts w:ascii="宋体" w:hAnsi="宋体" w:cs="宋体"/>
                <w:sz w:val="28"/>
                <w:szCs w:val="28"/>
              </w:rPr>
            </w:rPrChange>
          </w:rPr>
          <w:delText>20</w:delText>
        </w:r>
        <w:r w:rsidDel="00562ECE">
          <w:rPr>
            <w:rFonts w:ascii="仿宋_GB2312" w:eastAsia="仿宋_GB2312" w:hAnsi="仿宋_GB2312" w:cs="仿宋_GB2312"/>
            <w:kern w:val="2"/>
            <w:sz w:val="34"/>
            <w:szCs w:val="34"/>
            <w:rPrChange w:id="713" w:author="baixin" w:date="2022-12-20T13:36:00Z">
              <w:rPr>
                <w:rFonts w:ascii="宋体" w:hAnsi="宋体" w:cs="宋体"/>
                <w:sz w:val="28"/>
                <w:szCs w:val="28"/>
              </w:rPr>
            </w:rPrChange>
          </w:rPr>
          <w:delText>22</w:delText>
        </w:r>
        <w:r w:rsidDel="00562ECE">
          <w:rPr>
            <w:rFonts w:ascii="仿宋_GB2312" w:eastAsia="仿宋_GB2312" w:hAnsi="仿宋_GB2312" w:cs="仿宋_GB2312" w:hint="eastAsia"/>
            <w:kern w:val="2"/>
            <w:sz w:val="34"/>
            <w:szCs w:val="34"/>
            <w:rPrChange w:id="714" w:author="baixin" w:date="2022-12-16T17:42:00Z">
              <w:rPr>
                <w:rFonts w:ascii="宋体" w:hAnsi="宋体" w:cs="宋体" w:hint="eastAsia"/>
                <w:sz w:val="28"/>
                <w:szCs w:val="28"/>
              </w:rPr>
            </w:rPrChange>
          </w:rPr>
          <w:delText>年</w:delText>
        </w:r>
        <w:r w:rsidDel="00562ECE">
          <w:rPr>
            <w:rFonts w:ascii="仿宋_GB2312" w:eastAsia="仿宋_GB2312" w:hAnsi="仿宋_GB2312" w:cs="仿宋_GB2312"/>
            <w:kern w:val="2"/>
            <w:sz w:val="34"/>
            <w:szCs w:val="34"/>
            <w:rPrChange w:id="715" w:author="baixin" w:date="2022-12-20T13:36:00Z">
              <w:rPr>
                <w:rFonts w:ascii="宋体" w:hAnsi="宋体" w:cs="宋体"/>
                <w:sz w:val="28"/>
                <w:szCs w:val="28"/>
              </w:rPr>
            </w:rPrChange>
          </w:rPr>
          <w:delText>12</w:delText>
        </w:r>
        <w:r w:rsidDel="00562ECE">
          <w:rPr>
            <w:rFonts w:ascii="仿宋_GB2312" w:eastAsia="仿宋_GB2312" w:hAnsi="仿宋_GB2312" w:cs="仿宋_GB2312" w:hint="eastAsia"/>
            <w:kern w:val="2"/>
            <w:sz w:val="34"/>
            <w:szCs w:val="34"/>
            <w:rPrChange w:id="716" w:author="baixin" w:date="2022-12-16T17:42:00Z">
              <w:rPr>
                <w:rFonts w:ascii="宋体" w:hAnsi="宋体" w:cs="宋体" w:hint="eastAsia"/>
                <w:sz w:val="28"/>
                <w:szCs w:val="28"/>
              </w:rPr>
            </w:rPrChange>
          </w:rPr>
          <w:delText>月</w:delText>
        </w:r>
        <w:r w:rsidDel="00562ECE">
          <w:rPr>
            <w:rFonts w:ascii="仿宋_GB2312" w:eastAsia="仿宋_GB2312" w:hAnsi="仿宋_GB2312" w:cs="仿宋_GB2312"/>
            <w:kern w:val="2"/>
            <w:sz w:val="34"/>
            <w:szCs w:val="34"/>
            <w:rPrChange w:id="717" w:author="baixin" w:date="2022-12-20T13:36:00Z">
              <w:rPr>
                <w:rFonts w:ascii="宋体" w:hAnsi="宋体" w:cs="宋体"/>
                <w:sz w:val="28"/>
                <w:szCs w:val="28"/>
              </w:rPr>
            </w:rPrChange>
          </w:rPr>
          <w:delText>16</w:delText>
        </w:r>
        <w:r w:rsidDel="00562ECE">
          <w:rPr>
            <w:rFonts w:ascii="仿宋_GB2312" w:eastAsia="仿宋_GB2312" w:hAnsi="仿宋_GB2312" w:cs="仿宋_GB2312" w:hint="eastAsia"/>
            <w:kern w:val="2"/>
            <w:sz w:val="34"/>
            <w:szCs w:val="34"/>
            <w:rPrChange w:id="718" w:author="baixin" w:date="2022-12-16T17:42:00Z">
              <w:rPr>
                <w:rFonts w:ascii="宋体" w:hAnsi="宋体" w:cs="宋体" w:hint="eastAsia"/>
                <w:sz w:val="28"/>
                <w:szCs w:val="28"/>
              </w:rPr>
            </w:rPrChange>
          </w:rPr>
          <w:delText>日</w:delText>
        </w:r>
      </w:del>
    </w:p>
    <w:p w:rsidR="002059D5" w:rsidRPr="002059D5" w:rsidDel="00562ECE" w:rsidRDefault="00AD5EDE">
      <w:pPr>
        <w:pStyle w:val="aa"/>
        <w:widowControl/>
        <w:numPr>
          <w:ilvl w:val="0"/>
          <w:numId w:val="3"/>
        </w:numPr>
        <w:spacing w:before="0" w:beforeAutospacing="0" w:after="0" w:afterAutospacing="0" w:line="560" w:lineRule="exact"/>
        <w:ind w:firstLineChars="200" w:firstLine="680"/>
        <w:rPr>
          <w:ins w:id="719" w:author="baixin" w:date="2022-12-20T13:35:00Z"/>
          <w:del w:id="720" w:author="Microsoft" w:date="2022-12-22T15:35:00Z"/>
          <w:rFonts w:ascii="仿宋_GB2312" w:eastAsia="仿宋_GB2312" w:hAnsi="仿宋_GB2312" w:cs="仿宋_GB2312"/>
          <w:sz w:val="34"/>
          <w:szCs w:val="34"/>
          <w:rPrChange w:id="721" w:author="baixin" w:date="2022-12-20T13:36:00Z">
            <w:rPr>
              <w:ins w:id="722" w:author="baixin" w:date="2022-12-20T13:35:00Z"/>
              <w:del w:id="723" w:author="Microsoft" w:date="2022-12-22T15:35:00Z"/>
              <w:rFonts w:ascii="宋体" w:hAnsi="宋体" w:cs="宋体"/>
              <w:sz w:val="28"/>
              <w:szCs w:val="28"/>
            </w:rPr>
          </w:rPrChange>
        </w:rPr>
        <w:pPrChange w:id="724" w:author="baixin" w:date="2022-12-20T13:36:00Z">
          <w:pPr>
            <w:widowControl/>
            <w:numPr>
              <w:numId w:val="3"/>
            </w:numPr>
            <w:tabs>
              <w:tab w:val="left" w:pos="720"/>
            </w:tabs>
            <w:spacing w:before="100" w:beforeAutospacing="1" w:after="100" w:afterAutospacing="1"/>
            <w:ind w:left="720" w:hanging="360"/>
          </w:pPr>
        </w:pPrChange>
      </w:pPr>
      <w:ins w:id="725" w:author="baixin" w:date="2022-12-20T13:34:00Z">
        <w:del w:id="726" w:author="Microsoft" w:date="2022-12-22T15:35:00Z">
          <w:r w:rsidDel="00562ECE">
            <w:rPr>
              <w:rFonts w:ascii="仿宋_GB2312" w:eastAsia="仿宋_GB2312" w:hAnsi="仿宋_GB2312" w:cs="仿宋_GB2312" w:hint="eastAsia"/>
              <w:kern w:val="2"/>
              <w:sz w:val="34"/>
              <w:szCs w:val="34"/>
              <w:rPrChange w:id="727" w:author="baixin" w:date="2022-12-20T13:36:00Z">
                <w:rPr>
                  <w:rFonts w:ascii="宋体" w:hAnsi="宋体" w:cs="宋体" w:hint="eastAsia"/>
                  <w:sz w:val="28"/>
                  <w:szCs w:val="28"/>
                </w:rPr>
              </w:rPrChange>
            </w:rPr>
            <w:delText>附件：</w:delText>
          </w:r>
        </w:del>
      </w:ins>
      <w:ins w:id="728" w:author="baixin" w:date="2022-12-20T13:36:00Z">
        <w:del w:id="729" w:author="Microsoft" w:date="2022-12-22T15:35:00Z">
          <w:r w:rsidDel="00562ECE">
            <w:rPr>
              <w:rStyle w:val="ac"/>
              <w:rFonts w:ascii="仿宋_GB2312" w:eastAsia="仿宋_GB2312" w:hAnsi="仿宋_GB2312" w:cs="仿宋_GB2312" w:hint="eastAsia"/>
              <w:color w:val="auto"/>
              <w:kern w:val="2"/>
              <w:sz w:val="34"/>
              <w:szCs w:val="34"/>
            </w:rPr>
            <w:fldChar w:fldCharType="begin"/>
          </w:r>
          <w:r w:rsidDel="00562ECE">
            <w:rPr>
              <w:rStyle w:val="ac"/>
              <w:rFonts w:ascii="仿宋_GB2312" w:eastAsia="仿宋_GB2312" w:hAnsi="仿宋_GB2312" w:cs="仿宋_GB2312" w:hint="eastAsia"/>
              <w:color w:val="auto"/>
              <w:kern w:val="2"/>
              <w:sz w:val="34"/>
              <w:szCs w:val="34"/>
            </w:rPr>
            <w:delInstrText xml:space="preserve"> HYPERLINK "附件1.评审要点.doc" </w:delInstrText>
          </w:r>
          <w:r w:rsidDel="00562ECE">
            <w:rPr>
              <w:rStyle w:val="ac"/>
              <w:rFonts w:ascii="仿宋_GB2312" w:eastAsia="仿宋_GB2312" w:hAnsi="仿宋_GB2312" w:cs="仿宋_GB2312" w:hint="eastAsia"/>
              <w:color w:val="auto"/>
              <w:kern w:val="2"/>
              <w:sz w:val="34"/>
              <w:szCs w:val="34"/>
            </w:rPr>
            <w:fldChar w:fldCharType="separate"/>
          </w:r>
          <w:r w:rsidDel="00562ECE">
            <w:rPr>
              <w:rStyle w:val="ad"/>
              <w:rFonts w:ascii="仿宋_GB2312" w:eastAsia="仿宋_GB2312" w:hAnsi="仿宋_GB2312" w:cs="仿宋_GB2312" w:hint="eastAsia"/>
              <w:kern w:val="2"/>
              <w:sz w:val="34"/>
              <w:szCs w:val="34"/>
            </w:rPr>
            <w:delText>1.评审要点</w:delText>
          </w:r>
          <w:r w:rsidDel="00562ECE">
            <w:rPr>
              <w:rStyle w:val="ac"/>
              <w:rFonts w:ascii="仿宋_GB2312" w:eastAsia="仿宋_GB2312" w:hAnsi="仿宋_GB2312" w:cs="仿宋_GB2312" w:hint="eastAsia"/>
              <w:color w:val="auto"/>
              <w:kern w:val="2"/>
              <w:sz w:val="34"/>
              <w:szCs w:val="34"/>
            </w:rPr>
            <w:fldChar w:fldCharType="end"/>
          </w:r>
        </w:del>
      </w:ins>
    </w:p>
    <w:p w:rsidR="002059D5" w:rsidDel="00562ECE" w:rsidRDefault="00AD5EDE">
      <w:pPr>
        <w:pStyle w:val="aa"/>
        <w:widowControl/>
        <w:numPr>
          <w:ilvl w:val="0"/>
          <w:numId w:val="3"/>
        </w:numPr>
        <w:spacing w:before="0" w:beforeAutospacing="0" w:after="0" w:afterAutospacing="0" w:line="560" w:lineRule="exact"/>
        <w:ind w:firstLineChars="200" w:firstLine="680"/>
        <w:rPr>
          <w:ins w:id="730" w:author="baixin" w:date="2022-12-16T17:54:00Z"/>
          <w:del w:id="731" w:author="Microsoft" w:date="2022-12-22T15:35:00Z"/>
          <w:rFonts w:ascii="宋体" w:hAnsi="宋体" w:cs="宋体"/>
          <w:sz w:val="28"/>
          <w:szCs w:val="28"/>
        </w:rPr>
        <w:pPrChange w:id="732" w:author="baixin" w:date="2022-12-20T13:36:00Z">
          <w:pPr>
            <w:widowControl/>
            <w:numPr>
              <w:numId w:val="3"/>
            </w:numPr>
            <w:tabs>
              <w:tab w:val="left" w:pos="720"/>
            </w:tabs>
            <w:spacing w:before="100" w:beforeAutospacing="1" w:after="100" w:afterAutospacing="1"/>
            <w:ind w:left="720" w:hanging="360"/>
          </w:pPr>
        </w:pPrChange>
      </w:pPr>
      <w:ins w:id="733" w:author="baixin" w:date="2022-12-20T13:35:00Z">
        <w:del w:id="734" w:author="Microsoft" w:date="2022-12-22T15:35:00Z">
          <w:r w:rsidDel="00562ECE">
            <w:rPr>
              <w:rFonts w:ascii="仿宋_GB2312" w:eastAsia="仿宋_GB2312" w:hAnsi="仿宋_GB2312" w:cs="仿宋_GB2312"/>
              <w:kern w:val="2"/>
              <w:sz w:val="34"/>
              <w:szCs w:val="34"/>
              <w:rPrChange w:id="735" w:author="baixin" w:date="2022-12-20T13:36:00Z">
                <w:rPr>
                  <w:rFonts w:ascii="宋体" w:hAnsi="宋体" w:cs="宋体"/>
                  <w:sz w:val="28"/>
                  <w:szCs w:val="28"/>
                </w:rPr>
              </w:rPrChange>
            </w:rPr>
            <w:delText xml:space="preserve">    </w:delText>
          </w:r>
        </w:del>
      </w:ins>
      <w:ins w:id="736" w:author="baixin" w:date="2022-12-20T13:36:00Z">
        <w:del w:id="737" w:author="Microsoft" w:date="2022-12-22T15:35:00Z">
          <w:r w:rsidDel="00562ECE">
            <w:rPr>
              <w:rStyle w:val="ad"/>
              <w:rFonts w:ascii="仿宋_GB2312" w:eastAsia="仿宋_GB2312" w:hAnsi="仿宋_GB2312" w:cs="仿宋_GB2312" w:hint="eastAsia"/>
              <w:color w:val="auto"/>
              <w:kern w:val="2"/>
              <w:sz w:val="34"/>
              <w:szCs w:val="34"/>
            </w:rPr>
            <w:fldChar w:fldCharType="begin"/>
          </w:r>
          <w:r w:rsidDel="00562ECE">
            <w:rPr>
              <w:rStyle w:val="ad"/>
              <w:rFonts w:ascii="仿宋_GB2312" w:eastAsia="仿宋_GB2312" w:hAnsi="仿宋_GB2312" w:cs="仿宋_GB2312" w:hint="eastAsia"/>
              <w:color w:val="auto"/>
              <w:kern w:val="2"/>
              <w:sz w:val="34"/>
              <w:szCs w:val="34"/>
            </w:rPr>
            <w:delInstrText xml:space="preserve"> HYPERLINK "附件2.响应文件.doc" </w:delInstrText>
          </w:r>
          <w:r w:rsidDel="00562ECE">
            <w:rPr>
              <w:rStyle w:val="ad"/>
              <w:rFonts w:ascii="仿宋_GB2312" w:eastAsia="仿宋_GB2312" w:hAnsi="仿宋_GB2312" w:cs="仿宋_GB2312" w:hint="eastAsia"/>
              <w:color w:val="auto"/>
              <w:kern w:val="2"/>
              <w:sz w:val="34"/>
              <w:szCs w:val="34"/>
            </w:rPr>
            <w:fldChar w:fldCharType="separate"/>
          </w:r>
          <w:r w:rsidDel="00562ECE">
            <w:rPr>
              <w:rStyle w:val="ad"/>
              <w:rFonts w:ascii="仿宋_GB2312" w:eastAsia="仿宋_GB2312" w:hAnsi="仿宋_GB2312" w:cs="仿宋_GB2312" w:hint="eastAsia"/>
              <w:kern w:val="2"/>
              <w:sz w:val="34"/>
              <w:szCs w:val="34"/>
            </w:rPr>
            <w:delText xml:space="preserve">  2.响应文件</w:delText>
          </w:r>
          <w:r w:rsidDel="00562ECE">
            <w:rPr>
              <w:rStyle w:val="ad"/>
              <w:rFonts w:ascii="仿宋_GB2312" w:eastAsia="仿宋_GB2312" w:hAnsi="仿宋_GB2312" w:cs="仿宋_GB2312" w:hint="eastAsia"/>
              <w:color w:val="auto"/>
              <w:kern w:val="2"/>
              <w:sz w:val="34"/>
              <w:szCs w:val="34"/>
            </w:rPr>
            <w:fldChar w:fldCharType="end"/>
          </w:r>
        </w:del>
      </w:ins>
    </w:p>
    <w:p w:rsidR="002059D5" w:rsidDel="00562ECE" w:rsidRDefault="00AD5EDE">
      <w:pPr>
        <w:widowControl/>
        <w:numPr>
          <w:ilvl w:val="0"/>
          <w:numId w:val="3"/>
        </w:numPr>
        <w:spacing w:line="560" w:lineRule="exact"/>
        <w:ind w:leftChars="283" w:left="743" w:hangingChars="71" w:hanging="149"/>
        <w:rPr>
          <w:del w:id="738" w:author="Microsoft" w:date="2022-12-22T15:35:00Z"/>
          <w:rFonts w:ascii="宋体" w:hAnsi="宋体" w:cs="宋体"/>
          <w:sz w:val="28"/>
          <w:szCs w:val="28"/>
        </w:rPr>
        <w:pPrChange w:id="739" w:author="baixin" w:date="2022-12-20T13:36:00Z">
          <w:pPr>
            <w:widowControl/>
            <w:numPr>
              <w:numId w:val="3"/>
            </w:numPr>
            <w:tabs>
              <w:tab w:val="left" w:pos="720"/>
            </w:tabs>
            <w:spacing w:before="100" w:beforeAutospacing="1" w:after="100" w:afterAutospacing="1"/>
            <w:ind w:left="720" w:hanging="360"/>
          </w:pPr>
        </w:pPrChange>
      </w:pPr>
      <w:del w:id="740" w:author="Microsoft" w:date="2022-12-22T15:35:00Z">
        <w:r w:rsidDel="00562ECE">
          <w:rPr>
            <w:rFonts w:hint="eastAsia"/>
          </w:rPr>
          <w:fldChar w:fldCharType="begin"/>
        </w:r>
        <w:r w:rsidDel="00562ECE">
          <w:rPr>
            <w:rFonts w:ascii="宋体" w:hAnsi="宋体" w:cs="宋体" w:hint="eastAsia"/>
          </w:rPr>
          <w:delInstrText xml:space="preserve"> HYPERLINK "http://kjt.ah.gov.cn/mserver/download/?_id=5ce3a81c7f8b9a776288e2a0&amp;SiteId=5877213bceab06243682f6b5" </w:delInstrText>
        </w:r>
        <w:r w:rsidDel="00562ECE">
          <w:rPr>
            <w:rFonts w:hint="eastAsia"/>
          </w:rPr>
          <w:fldChar w:fldCharType="separate"/>
        </w:r>
        <w:r w:rsidDel="00562ECE">
          <w:rPr>
            <w:rStyle w:val="ad"/>
            <w:rFonts w:ascii="宋体" w:hAnsi="宋体" w:cs="宋体" w:hint="eastAsia"/>
            <w:sz w:val="28"/>
            <w:szCs w:val="28"/>
          </w:rPr>
          <w:delText xml:space="preserve">附件：1.遴选确定采购咨询及招标代理机构评标要点.doc </w:delText>
        </w:r>
        <w:r w:rsidDel="00562ECE">
          <w:rPr>
            <w:rStyle w:val="ad"/>
            <w:rFonts w:ascii="宋体" w:hAnsi="宋体" w:cs="宋体" w:hint="eastAsia"/>
            <w:sz w:val="28"/>
            <w:szCs w:val="28"/>
          </w:rPr>
          <w:fldChar w:fldCharType="end"/>
        </w:r>
      </w:del>
    </w:p>
    <w:p w:rsidR="002059D5" w:rsidDel="00562ECE" w:rsidRDefault="00AD5EDE">
      <w:pPr>
        <w:widowControl/>
        <w:numPr>
          <w:ilvl w:val="0"/>
          <w:numId w:val="3"/>
        </w:numPr>
        <w:spacing w:line="560" w:lineRule="exact"/>
        <w:ind w:leftChars="283" w:left="743" w:hangingChars="71" w:hanging="149"/>
        <w:rPr>
          <w:del w:id="741" w:author="Microsoft" w:date="2022-12-22T15:35:00Z"/>
          <w:rFonts w:ascii="宋体" w:hAnsi="宋体" w:cs="宋体"/>
          <w:sz w:val="28"/>
          <w:szCs w:val="28"/>
        </w:rPr>
        <w:pPrChange w:id="742" w:author="baixin" w:date="2022-12-20T13:36:00Z">
          <w:pPr>
            <w:widowControl/>
            <w:numPr>
              <w:numId w:val="3"/>
            </w:numPr>
            <w:tabs>
              <w:tab w:val="left" w:pos="720"/>
            </w:tabs>
            <w:spacing w:before="100" w:beforeAutospacing="1" w:after="100" w:afterAutospacing="1"/>
            <w:ind w:left="720" w:hanging="360"/>
          </w:pPr>
        </w:pPrChange>
      </w:pPr>
      <w:del w:id="743" w:author="Microsoft" w:date="2022-12-22T15:35:00Z">
        <w:r w:rsidDel="00562ECE">
          <w:rPr>
            <w:rFonts w:hint="eastAsia"/>
          </w:rPr>
          <w:fldChar w:fldCharType="begin"/>
        </w:r>
        <w:r w:rsidDel="00562ECE">
          <w:rPr>
            <w:rFonts w:ascii="宋体" w:hAnsi="宋体" w:cs="宋体" w:hint="eastAsia"/>
          </w:rPr>
          <w:delInstrText xml:space="preserve"> HYPERLINK "http://kjt.ah.gov.cn/mserver/download/?_id=5ce3a81c7f8b9a776288e29f&amp;SiteId=5877213bceab06243682f6b5" </w:delInstrText>
        </w:r>
        <w:r w:rsidDel="00562ECE">
          <w:rPr>
            <w:rFonts w:hint="eastAsia"/>
          </w:rPr>
          <w:fldChar w:fldCharType="separate"/>
        </w:r>
        <w:r w:rsidDel="00562ECE">
          <w:rPr>
            <w:rStyle w:val="ad"/>
            <w:rFonts w:ascii="宋体" w:hAnsi="宋体" w:cs="宋体" w:hint="eastAsia"/>
            <w:sz w:val="28"/>
            <w:szCs w:val="28"/>
          </w:rPr>
          <w:delText xml:space="preserve">附件：2.响应文件格式.doc </w:delText>
        </w:r>
        <w:r w:rsidDel="00562ECE">
          <w:rPr>
            <w:rStyle w:val="ad"/>
            <w:rFonts w:ascii="宋体" w:hAnsi="宋体" w:cs="宋体" w:hint="eastAsia"/>
            <w:sz w:val="28"/>
            <w:szCs w:val="28"/>
          </w:rPr>
          <w:fldChar w:fldCharType="end"/>
        </w:r>
      </w:del>
    </w:p>
    <w:p w:rsidR="002059D5" w:rsidDel="00562ECE" w:rsidRDefault="00AD5EDE">
      <w:pPr>
        <w:spacing w:line="560" w:lineRule="exact"/>
        <w:ind w:firstLineChars="100" w:firstLine="280"/>
        <w:rPr>
          <w:del w:id="744" w:author="Microsoft" w:date="2022-12-22T15:35:00Z"/>
          <w:rFonts w:ascii="宋体" w:hAnsi="宋体" w:cs="宋体"/>
          <w:sz w:val="28"/>
          <w:szCs w:val="28"/>
        </w:rPr>
        <w:pPrChange w:id="745" w:author="baixin" w:date="2022-12-20T13:36:00Z">
          <w:pPr/>
        </w:pPrChange>
      </w:pPr>
      <w:del w:id="746" w:author="Microsoft" w:date="2022-12-22T15:35:00Z">
        <w:r w:rsidDel="00562ECE">
          <w:rPr>
            <w:rFonts w:ascii="宋体" w:hAnsi="宋体" w:cs="宋体" w:hint="eastAsia"/>
            <w:sz w:val="28"/>
            <w:szCs w:val="28"/>
          </w:rPr>
          <w:br w:type="page"/>
          <w:delText>附件1.</w:delText>
        </w:r>
      </w:del>
    </w:p>
    <w:p w:rsidR="002059D5" w:rsidDel="00562ECE" w:rsidRDefault="00AD5EDE">
      <w:pPr>
        <w:spacing w:line="560" w:lineRule="exact"/>
        <w:ind w:firstLineChars="100" w:firstLine="280"/>
        <w:rPr>
          <w:del w:id="747" w:author="Microsoft" w:date="2022-12-22T15:35:00Z"/>
          <w:rFonts w:ascii="宋体" w:hAnsi="宋体" w:cs="宋体"/>
          <w:sz w:val="28"/>
          <w:szCs w:val="28"/>
        </w:rPr>
        <w:pPrChange w:id="748" w:author="baixin" w:date="2022-12-20T13:36:00Z">
          <w:pPr/>
        </w:pPrChange>
      </w:pPr>
      <w:del w:id="749" w:author="Microsoft" w:date="2022-12-22T15:35:00Z">
        <w:r w:rsidDel="00562ECE">
          <w:rPr>
            <w:rFonts w:ascii="宋体" w:hAnsi="宋体" w:cs="宋体" w:hint="eastAsia"/>
            <w:sz w:val="28"/>
            <w:szCs w:val="28"/>
          </w:rPr>
          <w:delText>满分100分，评审</w:delText>
        </w:r>
        <w:r w:rsidDel="00562ECE">
          <w:rPr>
            <w:rFonts w:ascii="宋体" w:hAnsi="宋体" w:cs="宋体"/>
            <w:sz w:val="28"/>
            <w:szCs w:val="28"/>
          </w:rPr>
          <w:delText>细则</w:delText>
        </w:r>
        <w:r w:rsidDel="00562ECE">
          <w:rPr>
            <w:rFonts w:ascii="宋体" w:hAnsi="宋体" w:cs="宋体" w:hint="eastAsia"/>
            <w:sz w:val="28"/>
            <w:szCs w:val="28"/>
          </w:rPr>
          <w:delText>如下：</w:delText>
        </w:r>
      </w:del>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1493"/>
        <w:gridCol w:w="5197"/>
        <w:gridCol w:w="921"/>
      </w:tblGrid>
      <w:tr w:rsidR="002059D5" w:rsidDel="00562ECE">
        <w:trPr>
          <w:trHeight w:val="656"/>
          <w:del w:id="750" w:author="Microsoft" w:date="2022-12-22T15:35:00Z"/>
        </w:trPr>
        <w:tc>
          <w:tcPr>
            <w:tcW w:w="709" w:type="dxa"/>
            <w:tcBorders>
              <w:top w:val="single" w:sz="4" w:space="0" w:color="auto"/>
              <w:left w:val="single" w:sz="4" w:space="0" w:color="auto"/>
              <w:bottom w:val="single" w:sz="4" w:space="0" w:color="auto"/>
              <w:right w:val="single" w:sz="4" w:space="0" w:color="auto"/>
            </w:tcBorders>
          </w:tcPr>
          <w:p w:rsidR="002059D5" w:rsidDel="00562ECE" w:rsidRDefault="002059D5">
            <w:pPr>
              <w:spacing w:line="560" w:lineRule="exact"/>
              <w:ind w:firstLineChars="100" w:firstLine="210"/>
              <w:rPr>
                <w:del w:id="751" w:author="Microsoft" w:date="2022-12-22T15:35:00Z"/>
                <w:rFonts w:ascii="宋体" w:hAnsi="宋体" w:cs="宋体"/>
              </w:rPr>
              <w:pPrChange w:id="752" w:author="张辉" w:date="2022-12-21T10:33:00Z">
                <w:pPr>
                  <w:pStyle w:val="aa"/>
                  <w:spacing w:line="440" w:lineRule="atLeast"/>
                </w:pPr>
              </w:pPrChange>
            </w:pPr>
          </w:p>
        </w:tc>
        <w:tc>
          <w:tcPr>
            <w:tcW w:w="1493" w:type="dxa"/>
            <w:tcBorders>
              <w:top w:val="single" w:sz="4" w:space="0" w:color="auto"/>
              <w:left w:val="single" w:sz="4" w:space="0" w:color="auto"/>
              <w:bottom w:val="single" w:sz="4" w:space="0" w:color="auto"/>
              <w:right w:val="single" w:sz="4" w:space="0" w:color="auto"/>
            </w:tcBorders>
          </w:tcPr>
          <w:p w:rsidR="002059D5" w:rsidDel="00562ECE" w:rsidRDefault="00AD5EDE">
            <w:pPr>
              <w:spacing w:line="560" w:lineRule="exact"/>
              <w:ind w:firstLineChars="100" w:firstLine="240"/>
              <w:jc w:val="center"/>
              <w:rPr>
                <w:del w:id="753" w:author="Microsoft" w:date="2022-12-22T15:35:00Z"/>
                <w:rFonts w:ascii="宋体" w:hAnsi="宋体" w:cs="宋体"/>
              </w:rPr>
              <w:pPrChange w:id="754" w:author="baixin" w:date="2022-12-20T13:36:00Z">
                <w:pPr>
                  <w:pStyle w:val="aa"/>
                  <w:spacing w:line="440" w:lineRule="atLeast"/>
                  <w:jc w:val="center"/>
                </w:pPr>
              </w:pPrChange>
            </w:pPr>
            <w:del w:id="755" w:author="Microsoft" w:date="2022-12-22T15:35:00Z">
              <w:r w:rsidDel="00562ECE">
                <w:rPr>
                  <w:rFonts w:ascii="宋体" w:hAnsi="宋体" w:cs="宋体" w:hint="eastAsia"/>
                  <w:sz w:val="24"/>
                </w:rPr>
                <w:delText>评议内容</w:delText>
              </w:r>
            </w:del>
          </w:p>
        </w:tc>
        <w:tc>
          <w:tcPr>
            <w:tcW w:w="5197" w:type="dxa"/>
            <w:tcBorders>
              <w:top w:val="single" w:sz="4" w:space="0" w:color="auto"/>
              <w:left w:val="single" w:sz="4" w:space="0" w:color="auto"/>
              <w:bottom w:val="single" w:sz="4" w:space="0" w:color="auto"/>
              <w:right w:val="single" w:sz="4" w:space="0" w:color="auto"/>
            </w:tcBorders>
          </w:tcPr>
          <w:p w:rsidR="002059D5" w:rsidDel="00562ECE" w:rsidRDefault="00AD5EDE">
            <w:pPr>
              <w:spacing w:line="560" w:lineRule="exact"/>
              <w:ind w:firstLineChars="100" w:firstLine="240"/>
              <w:rPr>
                <w:del w:id="756" w:author="Microsoft" w:date="2022-12-22T15:35:00Z"/>
                <w:rFonts w:ascii="宋体" w:hAnsi="宋体" w:cs="宋体"/>
              </w:rPr>
              <w:pPrChange w:id="757" w:author="baixin" w:date="2022-12-20T13:36:00Z">
                <w:pPr>
                  <w:pStyle w:val="aa"/>
                  <w:spacing w:line="440" w:lineRule="atLeast"/>
                </w:pPr>
              </w:pPrChange>
            </w:pPr>
            <w:del w:id="758" w:author="Microsoft" w:date="2022-12-22T15:35:00Z">
              <w:r w:rsidDel="00562ECE">
                <w:rPr>
                  <w:rFonts w:ascii="宋体" w:hAnsi="宋体" w:cs="宋体" w:hint="eastAsia"/>
                  <w:sz w:val="24"/>
                </w:rPr>
                <w:delText>评分细则</w:delText>
              </w:r>
            </w:del>
          </w:p>
        </w:tc>
        <w:tc>
          <w:tcPr>
            <w:tcW w:w="921" w:type="dxa"/>
            <w:tcBorders>
              <w:top w:val="single" w:sz="4" w:space="0" w:color="auto"/>
              <w:left w:val="single" w:sz="4" w:space="0" w:color="auto"/>
              <w:bottom w:val="single" w:sz="4" w:space="0" w:color="auto"/>
              <w:right w:val="single" w:sz="4" w:space="0" w:color="auto"/>
            </w:tcBorders>
          </w:tcPr>
          <w:p w:rsidR="002059D5" w:rsidDel="00562ECE" w:rsidRDefault="00AD5EDE">
            <w:pPr>
              <w:spacing w:line="560" w:lineRule="exact"/>
              <w:ind w:firstLineChars="100" w:firstLine="240"/>
              <w:jc w:val="center"/>
              <w:rPr>
                <w:del w:id="759" w:author="Microsoft" w:date="2022-12-22T15:35:00Z"/>
                <w:rFonts w:ascii="宋体" w:hAnsi="宋体" w:cs="宋体"/>
              </w:rPr>
              <w:pPrChange w:id="760" w:author="baixin" w:date="2022-12-20T13:36:00Z">
                <w:pPr>
                  <w:pStyle w:val="aa"/>
                  <w:spacing w:line="440" w:lineRule="atLeast"/>
                  <w:jc w:val="center"/>
                </w:pPr>
              </w:pPrChange>
            </w:pPr>
            <w:del w:id="761" w:author="Microsoft" w:date="2022-12-22T15:35:00Z">
              <w:r w:rsidDel="00562ECE">
                <w:rPr>
                  <w:rFonts w:ascii="宋体" w:hAnsi="宋体" w:cs="宋体" w:hint="eastAsia"/>
                  <w:sz w:val="24"/>
                </w:rPr>
                <w:delText>分值</w:delText>
              </w:r>
            </w:del>
          </w:p>
        </w:tc>
      </w:tr>
      <w:tr w:rsidR="002059D5" w:rsidDel="00562ECE">
        <w:trPr>
          <w:trHeight w:val="3782"/>
          <w:del w:id="762" w:author="Microsoft" w:date="2022-12-22T15:35:00Z"/>
        </w:trPr>
        <w:tc>
          <w:tcPr>
            <w:tcW w:w="709" w:type="dxa"/>
            <w:tcBorders>
              <w:top w:val="single" w:sz="4" w:space="0" w:color="auto"/>
              <w:left w:val="single" w:sz="4" w:space="0" w:color="auto"/>
              <w:bottom w:val="single" w:sz="4" w:space="0" w:color="auto"/>
              <w:right w:val="single" w:sz="4" w:space="0" w:color="auto"/>
            </w:tcBorders>
          </w:tcPr>
          <w:p w:rsidR="002059D5" w:rsidDel="00562ECE" w:rsidRDefault="00AD5EDE">
            <w:pPr>
              <w:spacing w:line="560" w:lineRule="exact"/>
              <w:ind w:firstLineChars="100" w:firstLine="240"/>
              <w:rPr>
                <w:del w:id="763" w:author="Microsoft" w:date="2022-12-22T15:35:00Z"/>
                <w:rFonts w:ascii="宋体" w:hAnsi="宋体" w:cs="宋体"/>
              </w:rPr>
              <w:pPrChange w:id="764" w:author="baixin" w:date="2022-12-20T13:36:00Z">
                <w:pPr>
                  <w:pStyle w:val="aa"/>
                  <w:spacing w:line="440" w:lineRule="atLeast"/>
                </w:pPr>
              </w:pPrChange>
            </w:pPr>
            <w:del w:id="765" w:author="Microsoft" w:date="2022-12-22T15:35:00Z">
              <w:r w:rsidDel="00562ECE">
                <w:rPr>
                  <w:rFonts w:ascii="宋体" w:hAnsi="宋体" w:cs="宋体" w:hint="eastAsia"/>
                  <w:sz w:val="24"/>
                </w:rPr>
                <w:delText>一</w:delText>
              </w:r>
            </w:del>
          </w:p>
        </w:tc>
        <w:tc>
          <w:tcPr>
            <w:tcW w:w="1493" w:type="dxa"/>
            <w:tcBorders>
              <w:top w:val="single" w:sz="4" w:space="0" w:color="auto"/>
              <w:left w:val="single" w:sz="4" w:space="0" w:color="auto"/>
              <w:bottom w:val="single" w:sz="4" w:space="0" w:color="auto"/>
              <w:right w:val="single" w:sz="4" w:space="0" w:color="auto"/>
            </w:tcBorders>
          </w:tcPr>
          <w:p w:rsidR="002059D5" w:rsidDel="00562ECE" w:rsidRDefault="00AD5EDE">
            <w:pPr>
              <w:spacing w:line="560" w:lineRule="exact"/>
              <w:ind w:firstLineChars="100" w:firstLine="240"/>
              <w:jc w:val="center"/>
              <w:rPr>
                <w:del w:id="766" w:author="Microsoft" w:date="2022-12-22T15:35:00Z"/>
                <w:rFonts w:ascii="宋体" w:hAnsi="宋体" w:cs="宋体"/>
              </w:rPr>
              <w:pPrChange w:id="767" w:author="baixin" w:date="2022-12-20T13:36:00Z">
                <w:pPr>
                  <w:pStyle w:val="aa"/>
                  <w:spacing w:line="440" w:lineRule="atLeast"/>
                  <w:jc w:val="center"/>
                </w:pPr>
              </w:pPrChange>
            </w:pPr>
            <w:del w:id="768" w:author="Microsoft" w:date="2022-12-22T15:35:00Z">
              <w:r w:rsidDel="00562ECE">
                <w:rPr>
                  <w:rFonts w:ascii="宋体" w:hAnsi="宋体" w:cs="宋体" w:hint="eastAsia"/>
                  <w:sz w:val="24"/>
                </w:rPr>
                <w:delText>企业业绩（45分）</w:delText>
              </w:r>
            </w:del>
          </w:p>
        </w:tc>
        <w:tc>
          <w:tcPr>
            <w:tcW w:w="5197" w:type="dxa"/>
            <w:tcBorders>
              <w:top w:val="single" w:sz="4" w:space="0" w:color="auto"/>
              <w:left w:val="single" w:sz="4" w:space="0" w:color="auto"/>
              <w:bottom w:val="single" w:sz="4" w:space="0" w:color="auto"/>
              <w:right w:val="single" w:sz="4" w:space="0" w:color="auto"/>
            </w:tcBorders>
          </w:tcPr>
          <w:p w:rsidR="002059D5" w:rsidDel="00562ECE" w:rsidRDefault="00AD5EDE">
            <w:pPr>
              <w:widowControl/>
              <w:spacing w:line="560" w:lineRule="exact"/>
              <w:ind w:firstLineChars="100" w:firstLine="240"/>
              <w:rPr>
                <w:del w:id="769" w:author="Microsoft" w:date="2022-12-22T15:35:00Z"/>
                <w:rFonts w:ascii="宋体" w:hAnsi="宋体" w:cs="宋体"/>
                <w:kern w:val="0"/>
                <w:sz w:val="24"/>
              </w:rPr>
              <w:pPrChange w:id="770" w:author="baixin" w:date="2022-12-20T13:36:00Z">
                <w:pPr>
                  <w:widowControl/>
                </w:pPr>
              </w:pPrChange>
            </w:pPr>
            <w:del w:id="771" w:author="Microsoft" w:date="2022-12-22T15:35:00Z">
              <w:r w:rsidDel="00562ECE">
                <w:rPr>
                  <w:rFonts w:ascii="宋体" w:hAnsi="宋体" w:cs="宋体" w:hint="eastAsia"/>
                  <w:kern w:val="0"/>
                  <w:sz w:val="24"/>
                </w:rPr>
                <w:delText>1.2022年1月1日以来（公告发布日期为准）承担过政府采购项目</w:delText>
              </w:r>
            </w:del>
          </w:p>
          <w:p w:rsidR="002059D5" w:rsidDel="00562ECE" w:rsidRDefault="00AD5EDE">
            <w:pPr>
              <w:widowControl/>
              <w:numPr>
                <w:ilvl w:val="255"/>
                <w:numId w:val="0"/>
              </w:numPr>
              <w:spacing w:line="560" w:lineRule="exact"/>
              <w:ind w:firstLineChars="100" w:firstLine="240"/>
              <w:rPr>
                <w:del w:id="772" w:author="Microsoft" w:date="2022-12-22T15:35:00Z"/>
                <w:rFonts w:ascii="宋体" w:hAnsi="宋体" w:cs="宋体"/>
                <w:kern w:val="0"/>
                <w:sz w:val="24"/>
              </w:rPr>
              <w:pPrChange w:id="773" w:author="baixin" w:date="2022-12-20T13:36:00Z">
                <w:pPr>
                  <w:widowControl/>
                  <w:numPr>
                    <w:ilvl w:val="255"/>
                  </w:numPr>
                </w:pPr>
              </w:pPrChange>
            </w:pPr>
            <w:del w:id="774" w:author="Microsoft" w:date="2022-12-22T15:35:00Z">
              <w:r w:rsidDel="00562ECE">
                <w:rPr>
                  <w:rFonts w:ascii="宋体" w:hAnsi="宋体" w:cs="宋体" w:hint="eastAsia"/>
                  <w:kern w:val="0"/>
                  <w:sz w:val="24"/>
                </w:rPr>
                <w:delText>（1）承担过货物类采购项目并完成合同备案，每提供1个得1分，最高得10分。</w:delText>
              </w:r>
            </w:del>
          </w:p>
          <w:p w:rsidR="002059D5" w:rsidDel="00562ECE" w:rsidRDefault="00AD5EDE">
            <w:pPr>
              <w:widowControl/>
              <w:numPr>
                <w:ilvl w:val="255"/>
                <w:numId w:val="0"/>
              </w:numPr>
              <w:spacing w:line="560" w:lineRule="exact"/>
              <w:ind w:firstLineChars="100" w:firstLine="240"/>
              <w:rPr>
                <w:del w:id="775" w:author="Microsoft" w:date="2022-12-22T15:35:00Z"/>
                <w:rFonts w:ascii="宋体" w:hAnsi="宋体" w:cs="宋体"/>
                <w:kern w:val="0"/>
                <w:sz w:val="24"/>
              </w:rPr>
              <w:pPrChange w:id="776" w:author="baixin" w:date="2022-12-20T13:36:00Z">
                <w:pPr>
                  <w:widowControl/>
                  <w:numPr>
                    <w:ilvl w:val="255"/>
                  </w:numPr>
                </w:pPr>
              </w:pPrChange>
            </w:pPr>
            <w:del w:id="777" w:author="Microsoft" w:date="2022-12-22T15:35:00Z">
              <w:r w:rsidDel="00562ECE">
                <w:rPr>
                  <w:rFonts w:ascii="宋体" w:hAnsi="宋体" w:cs="宋体" w:hint="eastAsia"/>
                  <w:kern w:val="0"/>
                  <w:sz w:val="24"/>
                </w:rPr>
                <w:delText>（2）承担过服务类采购项目并完成合同备案，每提供1个得1分，最高得10分。</w:delText>
              </w:r>
            </w:del>
          </w:p>
          <w:p w:rsidR="002059D5" w:rsidDel="00562ECE" w:rsidRDefault="00AD5EDE">
            <w:pPr>
              <w:widowControl/>
              <w:numPr>
                <w:ilvl w:val="255"/>
                <w:numId w:val="0"/>
              </w:numPr>
              <w:spacing w:line="560" w:lineRule="exact"/>
              <w:ind w:firstLineChars="100" w:firstLine="240"/>
              <w:rPr>
                <w:del w:id="778" w:author="Microsoft" w:date="2022-12-22T15:35:00Z"/>
                <w:rFonts w:ascii="宋体" w:hAnsi="宋体" w:cs="宋体"/>
                <w:kern w:val="0"/>
                <w:sz w:val="24"/>
              </w:rPr>
              <w:pPrChange w:id="779" w:author="baixin" w:date="2022-12-20T13:36:00Z">
                <w:pPr>
                  <w:widowControl/>
                  <w:numPr>
                    <w:ilvl w:val="255"/>
                  </w:numPr>
                </w:pPr>
              </w:pPrChange>
            </w:pPr>
            <w:del w:id="780" w:author="Microsoft" w:date="2022-12-22T15:35:00Z">
              <w:r w:rsidDel="00562ECE">
                <w:rPr>
                  <w:rFonts w:ascii="宋体" w:hAnsi="宋体" w:cs="宋体" w:hint="eastAsia"/>
                  <w:kern w:val="0"/>
                  <w:sz w:val="24"/>
                </w:rPr>
                <w:delText>（3）承担过工程类采购项目并完成合同备案，每提供1个得1分，最高得10分。</w:delText>
              </w:r>
            </w:del>
          </w:p>
          <w:p w:rsidR="002059D5" w:rsidDel="00562ECE" w:rsidRDefault="00AD5EDE">
            <w:pPr>
              <w:widowControl/>
              <w:numPr>
                <w:ilvl w:val="255"/>
                <w:numId w:val="0"/>
              </w:numPr>
              <w:spacing w:line="560" w:lineRule="exact"/>
              <w:ind w:firstLineChars="100" w:firstLine="240"/>
              <w:rPr>
                <w:del w:id="781" w:author="Microsoft" w:date="2022-12-22T15:35:00Z"/>
                <w:rFonts w:ascii="宋体" w:hAnsi="宋体" w:cs="宋体"/>
                <w:kern w:val="0"/>
                <w:sz w:val="24"/>
              </w:rPr>
              <w:pPrChange w:id="782" w:author="baixin" w:date="2022-12-20T13:36:00Z">
                <w:pPr>
                  <w:widowControl/>
                  <w:numPr>
                    <w:ilvl w:val="255"/>
                  </w:numPr>
                </w:pPr>
              </w:pPrChange>
            </w:pPr>
            <w:del w:id="783" w:author="Microsoft" w:date="2022-12-22T15:35:00Z">
              <w:r w:rsidDel="00562ECE">
                <w:rPr>
                  <w:rFonts w:ascii="宋体" w:hAnsi="宋体" w:cs="宋体" w:hint="eastAsia"/>
                  <w:kern w:val="0"/>
                  <w:sz w:val="24"/>
                </w:rPr>
                <w:delText>注：提供安徽省政府采购网截图，网页中进度条需显示合同公告已完成，并附网址以备核查。</w:delText>
              </w:r>
            </w:del>
          </w:p>
          <w:p w:rsidR="002059D5" w:rsidDel="00562ECE" w:rsidRDefault="00AD5EDE">
            <w:pPr>
              <w:widowControl/>
              <w:numPr>
                <w:ilvl w:val="255"/>
                <w:numId w:val="0"/>
              </w:numPr>
              <w:spacing w:line="560" w:lineRule="exact"/>
              <w:ind w:firstLineChars="100" w:firstLine="240"/>
              <w:rPr>
                <w:del w:id="784" w:author="Microsoft" w:date="2022-12-22T15:35:00Z"/>
                <w:rFonts w:ascii="宋体" w:hAnsi="宋体" w:cs="宋体"/>
                <w:kern w:val="0"/>
                <w:sz w:val="24"/>
              </w:rPr>
              <w:pPrChange w:id="785" w:author="baixin" w:date="2022-12-20T13:36:00Z">
                <w:pPr>
                  <w:widowControl/>
                  <w:numPr>
                    <w:ilvl w:val="255"/>
                  </w:numPr>
                </w:pPr>
              </w:pPrChange>
            </w:pPr>
            <w:del w:id="786" w:author="Microsoft" w:date="2022-12-22T15:35:00Z">
              <w:r w:rsidDel="00562ECE">
                <w:rPr>
                  <w:rFonts w:ascii="宋体" w:hAnsi="宋体" w:cs="宋体" w:hint="eastAsia"/>
                  <w:kern w:val="0"/>
                  <w:sz w:val="24"/>
                </w:rPr>
                <w:delText>2.2022年1月1日以来（以招标公告发布日期为准）在全国公共资源交易平台（安徽省•合肥市）代理项目：</w:delText>
              </w:r>
            </w:del>
          </w:p>
          <w:p w:rsidR="002059D5" w:rsidDel="00562ECE" w:rsidRDefault="00AD5EDE">
            <w:pPr>
              <w:widowControl/>
              <w:numPr>
                <w:ilvl w:val="255"/>
                <w:numId w:val="0"/>
              </w:numPr>
              <w:spacing w:line="560" w:lineRule="exact"/>
              <w:ind w:firstLineChars="100" w:firstLine="240"/>
              <w:rPr>
                <w:del w:id="787" w:author="Microsoft" w:date="2022-12-22T15:35:00Z"/>
                <w:rFonts w:ascii="宋体" w:hAnsi="宋体" w:cs="宋体"/>
                <w:kern w:val="0"/>
                <w:sz w:val="24"/>
              </w:rPr>
              <w:pPrChange w:id="788" w:author="baixin" w:date="2022-12-20T13:36:00Z">
                <w:pPr>
                  <w:widowControl/>
                  <w:numPr>
                    <w:ilvl w:val="255"/>
                  </w:numPr>
                </w:pPr>
              </w:pPrChange>
            </w:pPr>
            <w:del w:id="789" w:author="Microsoft" w:date="2022-12-22T15:35:00Z">
              <w:r w:rsidDel="00562ECE">
                <w:rPr>
                  <w:rFonts w:ascii="宋体" w:hAnsi="宋体" w:cs="宋体" w:hint="eastAsia"/>
                  <w:kern w:val="0"/>
                  <w:sz w:val="24"/>
                </w:rPr>
                <w:delText>（1）承担过货物类或工程货物类招标项目并完成合同见证，每提供1个得0.5分，最高得5分。</w:delText>
              </w:r>
            </w:del>
          </w:p>
          <w:p w:rsidR="002059D5" w:rsidDel="00562ECE" w:rsidRDefault="00AD5EDE">
            <w:pPr>
              <w:widowControl/>
              <w:numPr>
                <w:ilvl w:val="255"/>
                <w:numId w:val="0"/>
              </w:numPr>
              <w:spacing w:line="560" w:lineRule="exact"/>
              <w:ind w:firstLineChars="100" w:firstLine="240"/>
              <w:rPr>
                <w:del w:id="790" w:author="Microsoft" w:date="2022-12-22T15:35:00Z"/>
                <w:rFonts w:ascii="宋体" w:hAnsi="宋体" w:cs="宋体"/>
                <w:kern w:val="0"/>
                <w:sz w:val="24"/>
              </w:rPr>
              <w:pPrChange w:id="791" w:author="baixin" w:date="2022-12-20T13:36:00Z">
                <w:pPr>
                  <w:widowControl/>
                  <w:numPr>
                    <w:ilvl w:val="255"/>
                  </w:numPr>
                </w:pPr>
              </w:pPrChange>
            </w:pPr>
            <w:del w:id="792" w:author="Microsoft" w:date="2022-12-22T15:35:00Z">
              <w:r w:rsidDel="00562ECE">
                <w:rPr>
                  <w:rFonts w:ascii="宋体" w:hAnsi="宋体" w:cs="宋体" w:hint="eastAsia"/>
                  <w:kern w:val="0"/>
                  <w:sz w:val="24"/>
                </w:rPr>
                <w:delText>（2）承担过服务类或工程服务类招标项目并完成合同见证，每提供1个得0.5分，最高得5分。</w:delText>
              </w:r>
            </w:del>
          </w:p>
          <w:p w:rsidR="002059D5" w:rsidDel="00562ECE" w:rsidRDefault="00AD5EDE">
            <w:pPr>
              <w:widowControl/>
              <w:numPr>
                <w:ilvl w:val="255"/>
                <w:numId w:val="0"/>
              </w:numPr>
              <w:spacing w:line="560" w:lineRule="exact"/>
              <w:ind w:firstLineChars="100" w:firstLine="240"/>
              <w:rPr>
                <w:del w:id="793" w:author="Microsoft" w:date="2022-12-22T15:35:00Z"/>
                <w:rFonts w:ascii="宋体" w:hAnsi="宋体" w:cs="宋体"/>
                <w:kern w:val="0"/>
                <w:sz w:val="24"/>
              </w:rPr>
              <w:pPrChange w:id="794" w:author="baixin" w:date="2022-12-20T13:36:00Z">
                <w:pPr>
                  <w:widowControl/>
                  <w:numPr>
                    <w:ilvl w:val="255"/>
                  </w:numPr>
                </w:pPr>
              </w:pPrChange>
            </w:pPr>
            <w:del w:id="795" w:author="Microsoft" w:date="2022-12-22T15:35:00Z">
              <w:r w:rsidDel="00562ECE">
                <w:rPr>
                  <w:rFonts w:ascii="宋体" w:hAnsi="宋体" w:cs="宋体" w:hint="eastAsia"/>
                  <w:kern w:val="0"/>
                  <w:sz w:val="24"/>
                </w:rPr>
                <w:delText>（3）承担过工程类招标项目并完成合同见证，每提供1个得0.5分，最高得5分。</w:delText>
              </w:r>
            </w:del>
          </w:p>
          <w:p w:rsidR="002059D5" w:rsidDel="00562ECE" w:rsidRDefault="00AD5EDE">
            <w:pPr>
              <w:widowControl/>
              <w:spacing w:line="560" w:lineRule="exact"/>
              <w:ind w:firstLineChars="100" w:firstLine="240"/>
              <w:rPr>
                <w:del w:id="796" w:author="Microsoft" w:date="2022-12-22T15:35:00Z"/>
                <w:rFonts w:ascii="宋体" w:hAnsi="宋体" w:cs="宋体"/>
                <w:kern w:val="0"/>
                <w:sz w:val="24"/>
              </w:rPr>
              <w:pPrChange w:id="797" w:author="baixin" w:date="2022-12-20T13:36:00Z">
                <w:pPr>
                  <w:widowControl/>
                </w:pPr>
              </w:pPrChange>
            </w:pPr>
            <w:del w:id="798" w:author="Microsoft" w:date="2022-12-22T15:35:00Z">
              <w:r w:rsidDel="00562ECE">
                <w:rPr>
                  <w:rFonts w:ascii="宋体" w:hAnsi="宋体" w:cs="宋体" w:hint="eastAsia"/>
                  <w:kern w:val="0"/>
                  <w:sz w:val="24"/>
                </w:rPr>
                <w:delText>备注：提供全国公共资源交易平台（安徽省•合肥市）网站截图，网页中进度条显示合同见证已完成，并附网址以备核查。</w:delText>
              </w:r>
            </w:del>
          </w:p>
        </w:tc>
        <w:tc>
          <w:tcPr>
            <w:tcW w:w="921" w:type="dxa"/>
            <w:tcBorders>
              <w:top w:val="single" w:sz="4" w:space="0" w:color="auto"/>
              <w:left w:val="single" w:sz="4" w:space="0" w:color="auto"/>
              <w:bottom w:val="single" w:sz="4" w:space="0" w:color="auto"/>
              <w:right w:val="single" w:sz="4" w:space="0" w:color="auto"/>
            </w:tcBorders>
          </w:tcPr>
          <w:p w:rsidR="002059D5" w:rsidDel="00562ECE" w:rsidRDefault="002059D5">
            <w:pPr>
              <w:spacing w:line="560" w:lineRule="exact"/>
              <w:ind w:firstLineChars="100" w:firstLine="210"/>
              <w:jc w:val="center"/>
              <w:rPr>
                <w:del w:id="799" w:author="Microsoft" w:date="2022-12-22T15:35:00Z"/>
                <w:rFonts w:ascii="宋体" w:hAnsi="宋体" w:cs="宋体"/>
              </w:rPr>
              <w:pPrChange w:id="800" w:author="张辉" w:date="2022-12-21T10:33:00Z">
                <w:pPr>
                  <w:pStyle w:val="aa"/>
                  <w:spacing w:line="440" w:lineRule="atLeast"/>
                  <w:jc w:val="center"/>
                </w:pPr>
              </w:pPrChange>
            </w:pPr>
          </w:p>
          <w:p w:rsidR="002059D5" w:rsidDel="00562ECE" w:rsidRDefault="002059D5">
            <w:pPr>
              <w:spacing w:line="560" w:lineRule="exact"/>
              <w:ind w:firstLineChars="100" w:firstLine="210"/>
              <w:jc w:val="center"/>
              <w:rPr>
                <w:del w:id="801" w:author="Microsoft" w:date="2022-12-22T15:35:00Z"/>
                <w:rFonts w:ascii="宋体" w:hAnsi="宋体" w:cs="宋体"/>
              </w:rPr>
              <w:pPrChange w:id="802" w:author="张辉" w:date="2022-12-21T10:33:00Z">
                <w:pPr>
                  <w:pStyle w:val="aa"/>
                  <w:spacing w:line="440" w:lineRule="atLeast"/>
                  <w:jc w:val="center"/>
                </w:pPr>
              </w:pPrChange>
            </w:pPr>
          </w:p>
          <w:p w:rsidR="002059D5" w:rsidDel="00562ECE" w:rsidRDefault="00AD5EDE">
            <w:pPr>
              <w:spacing w:line="560" w:lineRule="exact"/>
              <w:ind w:firstLineChars="100" w:firstLine="240"/>
              <w:jc w:val="center"/>
              <w:rPr>
                <w:del w:id="803" w:author="Microsoft" w:date="2022-12-22T15:35:00Z"/>
                <w:rFonts w:ascii="宋体" w:hAnsi="宋体" w:cs="宋体"/>
              </w:rPr>
              <w:pPrChange w:id="804" w:author="baixin" w:date="2022-12-20T13:36:00Z">
                <w:pPr>
                  <w:pStyle w:val="aa"/>
                  <w:spacing w:line="440" w:lineRule="atLeast"/>
                  <w:jc w:val="center"/>
                </w:pPr>
              </w:pPrChange>
            </w:pPr>
            <w:del w:id="805" w:author="Microsoft" w:date="2022-12-22T15:35:00Z">
              <w:r w:rsidDel="00562ECE">
                <w:rPr>
                  <w:rFonts w:ascii="宋体" w:hAnsi="宋体" w:cs="宋体" w:hint="eastAsia"/>
                  <w:sz w:val="24"/>
                </w:rPr>
                <w:delText>45分</w:delText>
              </w:r>
            </w:del>
          </w:p>
          <w:p w:rsidR="002059D5" w:rsidDel="00562ECE" w:rsidRDefault="002059D5">
            <w:pPr>
              <w:spacing w:line="560" w:lineRule="exact"/>
              <w:ind w:firstLineChars="100" w:firstLine="240"/>
              <w:jc w:val="left"/>
              <w:rPr>
                <w:del w:id="806" w:author="Microsoft" w:date="2022-12-22T15:35:00Z"/>
                <w:rFonts w:ascii="宋体" w:hAnsi="宋体" w:cs="宋体"/>
                <w:kern w:val="0"/>
                <w:sz w:val="24"/>
              </w:rPr>
              <w:pPrChange w:id="807" w:author="baixin" w:date="2022-12-20T13:36:00Z">
                <w:pPr>
                  <w:jc w:val="center"/>
                </w:pPr>
              </w:pPrChange>
            </w:pPr>
          </w:p>
          <w:p w:rsidR="002059D5" w:rsidDel="00562ECE" w:rsidRDefault="002059D5">
            <w:pPr>
              <w:spacing w:line="560" w:lineRule="exact"/>
              <w:ind w:firstLineChars="100" w:firstLine="240"/>
              <w:jc w:val="left"/>
              <w:rPr>
                <w:del w:id="808" w:author="Microsoft" w:date="2022-12-22T15:35:00Z"/>
                <w:rFonts w:ascii="宋体" w:hAnsi="宋体" w:cs="宋体"/>
                <w:kern w:val="0"/>
                <w:sz w:val="24"/>
              </w:rPr>
              <w:pPrChange w:id="809" w:author="baixin" w:date="2022-12-20T13:36:00Z">
                <w:pPr>
                  <w:jc w:val="center"/>
                </w:pPr>
              </w:pPrChange>
            </w:pPr>
          </w:p>
          <w:p w:rsidR="002059D5" w:rsidDel="00562ECE" w:rsidRDefault="002059D5">
            <w:pPr>
              <w:spacing w:line="560" w:lineRule="exact"/>
              <w:ind w:firstLineChars="100" w:firstLine="240"/>
              <w:jc w:val="left"/>
              <w:rPr>
                <w:del w:id="810" w:author="Microsoft" w:date="2022-12-22T15:35:00Z"/>
                <w:rFonts w:ascii="宋体" w:hAnsi="宋体" w:cs="宋体"/>
                <w:kern w:val="0"/>
                <w:sz w:val="24"/>
              </w:rPr>
              <w:pPrChange w:id="811" w:author="baixin" w:date="2022-12-20T13:36:00Z">
                <w:pPr>
                  <w:jc w:val="center"/>
                </w:pPr>
              </w:pPrChange>
            </w:pPr>
          </w:p>
          <w:p w:rsidR="002059D5" w:rsidDel="00562ECE" w:rsidRDefault="002059D5">
            <w:pPr>
              <w:spacing w:line="560" w:lineRule="exact"/>
              <w:ind w:firstLineChars="100" w:firstLine="240"/>
              <w:jc w:val="left"/>
              <w:rPr>
                <w:del w:id="812" w:author="Microsoft" w:date="2022-12-22T15:35:00Z"/>
                <w:rFonts w:ascii="宋体" w:hAnsi="宋体" w:cs="宋体"/>
                <w:kern w:val="0"/>
                <w:sz w:val="24"/>
              </w:rPr>
              <w:pPrChange w:id="813" w:author="baixin" w:date="2022-12-20T13:36:00Z">
                <w:pPr>
                  <w:jc w:val="center"/>
                </w:pPr>
              </w:pPrChange>
            </w:pPr>
          </w:p>
        </w:tc>
      </w:tr>
      <w:tr w:rsidR="002059D5" w:rsidDel="00562ECE">
        <w:trPr>
          <w:trHeight w:val="90"/>
          <w:del w:id="814" w:author="Microsoft" w:date="2022-12-22T15:35:00Z"/>
        </w:trPr>
        <w:tc>
          <w:tcPr>
            <w:tcW w:w="709" w:type="dxa"/>
            <w:tcBorders>
              <w:top w:val="single" w:sz="4" w:space="0" w:color="auto"/>
              <w:left w:val="single" w:sz="4" w:space="0" w:color="auto"/>
              <w:bottom w:val="single" w:sz="4" w:space="0" w:color="auto"/>
              <w:right w:val="single" w:sz="4" w:space="0" w:color="auto"/>
            </w:tcBorders>
          </w:tcPr>
          <w:p w:rsidR="002059D5" w:rsidDel="00562ECE" w:rsidRDefault="00AD5EDE">
            <w:pPr>
              <w:widowControl/>
              <w:spacing w:line="560" w:lineRule="exact"/>
              <w:ind w:firstLineChars="100" w:firstLine="240"/>
              <w:rPr>
                <w:del w:id="815" w:author="Microsoft" w:date="2022-12-22T15:35:00Z"/>
                <w:rFonts w:ascii="宋体" w:hAnsi="宋体" w:cs="宋体"/>
                <w:kern w:val="0"/>
                <w:sz w:val="24"/>
              </w:rPr>
              <w:pPrChange w:id="816" w:author="baixin" w:date="2022-12-20T13:36:00Z">
                <w:pPr>
                  <w:widowControl/>
                </w:pPr>
              </w:pPrChange>
            </w:pPr>
            <w:del w:id="817" w:author="Microsoft" w:date="2022-12-22T15:35:00Z">
              <w:r w:rsidDel="00562ECE">
                <w:rPr>
                  <w:rFonts w:ascii="宋体" w:hAnsi="宋体" w:cs="宋体" w:hint="eastAsia"/>
                  <w:kern w:val="0"/>
                  <w:sz w:val="24"/>
                </w:rPr>
                <w:delText>二</w:delText>
              </w:r>
            </w:del>
          </w:p>
        </w:tc>
        <w:tc>
          <w:tcPr>
            <w:tcW w:w="1493" w:type="dxa"/>
            <w:tcBorders>
              <w:top w:val="single" w:sz="4" w:space="0" w:color="auto"/>
              <w:left w:val="single" w:sz="4" w:space="0" w:color="auto"/>
              <w:bottom w:val="single" w:sz="4" w:space="0" w:color="auto"/>
              <w:right w:val="single" w:sz="4" w:space="0" w:color="auto"/>
            </w:tcBorders>
          </w:tcPr>
          <w:p w:rsidR="002059D5" w:rsidDel="00562ECE" w:rsidRDefault="00AD5EDE">
            <w:pPr>
              <w:widowControl/>
              <w:spacing w:line="560" w:lineRule="exact"/>
              <w:ind w:firstLineChars="100" w:firstLine="240"/>
              <w:jc w:val="left"/>
              <w:rPr>
                <w:del w:id="818" w:author="Microsoft" w:date="2022-12-22T15:35:00Z"/>
                <w:rFonts w:ascii="宋体" w:hAnsi="宋体" w:cs="宋体"/>
                <w:kern w:val="0"/>
                <w:sz w:val="24"/>
              </w:rPr>
              <w:pPrChange w:id="819" w:author="baixin" w:date="2022-12-20T13:36:00Z">
                <w:pPr>
                  <w:widowControl/>
                  <w:jc w:val="center"/>
                </w:pPr>
              </w:pPrChange>
            </w:pPr>
            <w:del w:id="820" w:author="Microsoft" w:date="2022-12-22T15:35:00Z">
              <w:r w:rsidDel="00562ECE">
                <w:rPr>
                  <w:rFonts w:ascii="宋体" w:hAnsi="宋体" w:cs="宋体" w:hint="eastAsia"/>
                  <w:kern w:val="0"/>
                  <w:sz w:val="24"/>
                </w:rPr>
                <w:delText>企业信誉（10分）</w:delText>
              </w:r>
            </w:del>
          </w:p>
        </w:tc>
        <w:tc>
          <w:tcPr>
            <w:tcW w:w="5197" w:type="dxa"/>
            <w:tcBorders>
              <w:top w:val="single" w:sz="4" w:space="0" w:color="auto"/>
              <w:left w:val="single" w:sz="4" w:space="0" w:color="auto"/>
              <w:bottom w:val="single" w:sz="4" w:space="0" w:color="auto"/>
              <w:right w:val="single" w:sz="4" w:space="0" w:color="auto"/>
            </w:tcBorders>
          </w:tcPr>
          <w:p w:rsidR="002059D5" w:rsidDel="00562ECE" w:rsidRDefault="00AD5EDE">
            <w:pPr>
              <w:widowControl/>
              <w:spacing w:line="560" w:lineRule="exact"/>
              <w:ind w:firstLineChars="100" w:firstLine="240"/>
              <w:jc w:val="left"/>
              <w:rPr>
                <w:del w:id="821" w:author="Microsoft" w:date="2022-12-22T15:35:00Z"/>
                <w:rFonts w:ascii="宋体" w:hAnsi="宋体" w:cs="宋体"/>
                <w:kern w:val="0"/>
                <w:sz w:val="24"/>
              </w:rPr>
              <w:pPrChange w:id="822" w:author="baixin" w:date="2022-12-20T13:36:00Z">
                <w:pPr>
                  <w:widowControl/>
                  <w:jc w:val="left"/>
                </w:pPr>
              </w:pPrChange>
            </w:pPr>
            <w:del w:id="823" w:author="Microsoft" w:date="2022-12-22T15:35:00Z">
              <w:r w:rsidDel="00562ECE">
                <w:rPr>
                  <w:rFonts w:ascii="宋体" w:hAnsi="宋体" w:cs="宋体" w:hint="eastAsia"/>
                  <w:kern w:val="0"/>
                  <w:sz w:val="24"/>
                  <w:lang w:bidi="ar"/>
                </w:rPr>
                <w:delText>1.具有质量体系、环境体系、职业健康体系认证证书的，每具有1项得1分，本项满分3分。</w:delText>
              </w:r>
            </w:del>
          </w:p>
          <w:p w:rsidR="002059D5" w:rsidDel="00562ECE" w:rsidRDefault="00AD5EDE">
            <w:pPr>
              <w:widowControl/>
              <w:spacing w:line="560" w:lineRule="exact"/>
              <w:ind w:firstLineChars="100" w:firstLine="240"/>
              <w:jc w:val="left"/>
              <w:rPr>
                <w:del w:id="824" w:author="Microsoft" w:date="2022-12-22T15:35:00Z"/>
                <w:rFonts w:ascii="宋体" w:hAnsi="宋体" w:cs="宋体"/>
                <w:kern w:val="0"/>
                <w:sz w:val="24"/>
              </w:rPr>
              <w:pPrChange w:id="825" w:author="baixin" w:date="2022-12-20T13:36:00Z">
                <w:pPr>
                  <w:widowControl/>
                  <w:jc w:val="left"/>
                </w:pPr>
              </w:pPrChange>
            </w:pPr>
            <w:del w:id="826" w:author="Microsoft" w:date="2022-12-22T15:35:00Z">
              <w:r w:rsidDel="00562ECE">
                <w:rPr>
                  <w:rFonts w:ascii="宋体" w:hAnsi="宋体" w:cs="宋体" w:hint="eastAsia"/>
                  <w:kern w:val="0"/>
                  <w:sz w:val="24"/>
                  <w:lang w:bidi="ar"/>
                </w:rPr>
                <w:delText>2.供应商获得过人民政府、国家行政主管部门或在国内依法登记注册的行业协会颁发奖项或荣誉的，国家级的得3分，省级的得2分，市级的得1分。本项满分3分。</w:delText>
              </w:r>
            </w:del>
          </w:p>
          <w:p w:rsidR="002059D5" w:rsidDel="00562ECE" w:rsidRDefault="00AD5EDE">
            <w:pPr>
              <w:widowControl/>
              <w:spacing w:line="560" w:lineRule="exact"/>
              <w:ind w:firstLineChars="100" w:firstLine="240"/>
              <w:jc w:val="left"/>
              <w:rPr>
                <w:del w:id="827" w:author="Microsoft" w:date="2022-12-22T15:35:00Z"/>
                <w:rFonts w:ascii="宋体" w:hAnsi="宋体" w:cs="宋体"/>
                <w:kern w:val="0"/>
                <w:sz w:val="24"/>
              </w:rPr>
              <w:pPrChange w:id="828" w:author="baixin" w:date="2022-12-20T13:36:00Z">
                <w:pPr>
                  <w:widowControl/>
                  <w:jc w:val="left"/>
                </w:pPr>
              </w:pPrChange>
            </w:pPr>
            <w:del w:id="829" w:author="Microsoft" w:date="2022-12-22T15:35:00Z">
              <w:r w:rsidDel="00562ECE">
                <w:rPr>
                  <w:rFonts w:ascii="宋体" w:hAnsi="宋体" w:cs="宋体" w:hint="eastAsia"/>
                  <w:kern w:val="0"/>
                  <w:sz w:val="24"/>
                  <w:lang w:bidi="ar"/>
                </w:rPr>
                <w:delText>注：以最高等级的计算，不重复累计。</w:delText>
              </w:r>
            </w:del>
          </w:p>
          <w:p w:rsidR="002059D5" w:rsidDel="00562ECE" w:rsidRDefault="00AD5EDE">
            <w:pPr>
              <w:widowControl/>
              <w:numPr>
                <w:ilvl w:val="255"/>
                <w:numId w:val="0"/>
              </w:numPr>
              <w:spacing w:line="560" w:lineRule="exact"/>
              <w:ind w:firstLineChars="100" w:firstLine="240"/>
              <w:rPr>
                <w:del w:id="830" w:author="Microsoft" w:date="2022-12-22T15:35:00Z"/>
                <w:rFonts w:ascii="宋体" w:hAnsi="宋体" w:cs="宋体"/>
                <w:kern w:val="0"/>
                <w:sz w:val="24"/>
                <w:lang w:bidi="ar"/>
              </w:rPr>
              <w:pPrChange w:id="831" w:author="baixin" w:date="2022-12-20T13:36:00Z">
                <w:pPr>
                  <w:widowControl/>
                  <w:numPr>
                    <w:ilvl w:val="255"/>
                  </w:numPr>
                </w:pPr>
              </w:pPrChange>
            </w:pPr>
            <w:del w:id="832" w:author="Microsoft" w:date="2022-12-22T15:35:00Z">
              <w:r w:rsidDel="00562ECE">
                <w:rPr>
                  <w:rFonts w:ascii="宋体" w:hAnsi="宋体" w:cs="宋体" w:hint="eastAsia"/>
                  <w:kern w:val="0"/>
                  <w:sz w:val="24"/>
                  <w:lang w:bidi="ar"/>
                </w:rPr>
                <w:delText>3.供应商获得省级或国家级协会（含其分会）评定的招投标行业信用等级AAA得2分，本项满分2分。</w:delText>
              </w:r>
            </w:del>
          </w:p>
          <w:p w:rsidR="002059D5" w:rsidDel="00562ECE" w:rsidRDefault="00AD5EDE">
            <w:pPr>
              <w:widowControl/>
              <w:numPr>
                <w:ilvl w:val="255"/>
                <w:numId w:val="0"/>
              </w:numPr>
              <w:spacing w:line="560" w:lineRule="exact"/>
              <w:ind w:firstLineChars="100" w:firstLine="240"/>
              <w:rPr>
                <w:del w:id="833" w:author="Microsoft" w:date="2022-12-22T15:35:00Z"/>
                <w:rFonts w:ascii="宋体" w:hAnsi="宋体" w:cs="宋体"/>
                <w:kern w:val="0"/>
                <w:sz w:val="24"/>
                <w:lang w:bidi="ar"/>
              </w:rPr>
              <w:pPrChange w:id="834" w:author="baixin" w:date="2022-12-20T13:36:00Z">
                <w:pPr>
                  <w:widowControl/>
                  <w:numPr>
                    <w:ilvl w:val="255"/>
                  </w:numPr>
                </w:pPr>
              </w:pPrChange>
            </w:pPr>
            <w:del w:id="835" w:author="Microsoft" w:date="2022-12-22T15:35:00Z">
              <w:r w:rsidDel="00562ECE">
                <w:rPr>
                  <w:rFonts w:ascii="宋体" w:hAnsi="宋体" w:cs="宋体" w:hint="eastAsia"/>
                  <w:kern w:val="0"/>
                  <w:sz w:val="24"/>
                  <w:lang w:bidi="ar"/>
                </w:rPr>
                <w:delText>4.供应商获得市级及以上财政部门颁发的“荣誉证书”，每提供一个得2分，满分2分。</w:delText>
              </w:r>
            </w:del>
          </w:p>
          <w:p w:rsidR="002059D5" w:rsidDel="00562ECE" w:rsidRDefault="00AD5EDE">
            <w:pPr>
              <w:widowControl/>
              <w:spacing w:line="560" w:lineRule="exact"/>
              <w:ind w:firstLineChars="100" w:firstLine="240"/>
              <w:jc w:val="left"/>
              <w:rPr>
                <w:del w:id="836" w:author="Microsoft" w:date="2022-12-22T15:35:00Z"/>
                <w:rFonts w:ascii="宋体" w:hAnsi="宋体" w:cs="宋体"/>
                <w:kern w:val="0"/>
                <w:sz w:val="24"/>
              </w:rPr>
              <w:pPrChange w:id="837" w:author="baixin" w:date="2022-12-20T13:36:00Z">
                <w:pPr>
                  <w:widowControl/>
                  <w:jc w:val="left"/>
                </w:pPr>
              </w:pPrChange>
            </w:pPr>
            <w:del w:id="838" w:author="Microsoft" w:date="2022-12-22T15:35:00Z">
              <w:r w:rsidDel="00562ECE">
                <w:rPr>
                  <w:rFonts w:ascii="宋体" w:hAnsi="宋体" w:cs="宋体" w:hint="eastAsia"/>
                  <w:kern w:val="0"/>
                  <w:sz w:val="24"/>
                </w:rPr>
                <w:delText>注：提供证书复印件。</w:delText>
              </w:r>
            </w:del>
          </w:p>
        </w:tc>
        <w:tc>
          <w:tcPr>
            <w:tcW w:w="921" w:type="dxa"/>
            <w:tcBorders>
              <w:top w:val="single" w:sz="4" w:space="0" w:color="auto"/>
              <w:left w:val="single" w:sz="4" w:space="0" w:color="auto"/>
              <w:bottom w:val="single" w:sz="4" w:space="0" w:color="auto"/>
              <w:right w:val="single" w:sz="4" w:space="0" w:color="auto"/>
            </w:tcBorders>
          </w:tcPr>
          <w:p w:rsidR="002059D5" w:rsidDel="00562ECE" w:rsidRDefault="00AD5EDE">
            <w:pPr>
              <w:spacing w:line="560" w:lineRule="exact"/>
              <w:ind w:firstLineChars="100" w:firstLine="240"/>
              <w:jc w:val="left"/>
              <w:rPr>
                <w:del w:id="839" w:author="Microsoft" w:date="2022-12-22T15:35:00Z"/>
                <w:rFonts w:ascii="宋体" w:hAnsi="宋体" w:cs="宋体"/>
                <w:kern w:val="0"/>
                <w:sz w:val="24"/>
              </w:rPr>
              <w:pPrChange w:id="840" w:author="baixin" w:date="2022-12-20T13:36:00Z">
                <w:pPr>
                  <w:jc w:val="center"/>
                </w:pPr>
              </w:pPrChange>
            </w:pPr>
            <w:del w:id="841" w:author="Microsoft" w:date="2022-12-22T15:35:00Z">
              <w:r w:rsidDel="00562ECE">
                <w:rPr>
                  <w:rFonts w:ascii="宋体" w:hAnsi="宋体" w:cs="宋体" w:hint="eastAsia"/>
                  <w:kern w:val="0"/>
                  <w:sz w:val="24"/>
                </w:rPr>
                <w:delText>10分</w:delText>
              </w:r>
            </w:del>
          </w:p>
        </w:tc>
      </w:tr>
      <w:tr w:rsidR="002059D5" w:rsidDel="00562ECE">
        <w:trPr>
          <w:trHeight w:val="581"/>
          <w:del w:id="842" w:author="Microsoft" w:date="2022-12-22T15:35:00Z"/>
        </w:trPr>
        <w:tc>
          <w:tcPr>
            <w:tcW w:w="709" w:type="dxa"/>
            <w:tcBorders>
              <w:top w:val="single" w:sz="4" w:space="0" w:color="auto"/>
              <w:left w:val="single" w:sz="4" w:space="0" w:color="auto"/>
              <w:bottom w:val="single" w:sz="4" w:space="0" w:color="auto"/>
              <w:right w:val="single" w:sz="4" w:space="0" w:color="auto"/>
            </w:tcBorders>
          </w:tcPr>
          <w:p w:rsidR="002059D5" w:rsidDel="00562ECE" w:rsidRDefault="00AD5EDE">
            <w:pPr>
              <w:widowControl/>
              <w:spacing w:line="560" w:lineRule="exact"/>
              <w:ind w:firstLineChars="100" w:firstLine="240"/>
              <w:rPr>
                <w:del w:id="843" w:author="Microsoft" w:date="2022-12-22T15:35:00Z"/>
                <w:rFonts w:ascii="宋体" w:hAnsi="宋体" w:cs="宋体"/>
                <w:kern w:val="0"/>
                <w:sz w:val="24"/>
              </w:rPr>
              <w:pPrChange w:id="844" w:author="baixin" w:date="2022-12-20T13:36:00Z">
                <w:pPr>
                  <w:widowControl/>
                </w:pPr>
              </w:pPrChange>
            </w:pPr>
            <w:del w:id="845" w:author="Microsoft" w:date="2022-12-22T15:35:00Z">
              <w:r w:rsidDel="00562ECE">
                <w:rPr>
                  <w:rFonts w:ascii="宋体" w:hAnsi="宋体" w:cs="宋体" w:hint="eastAsia"/>
                  <w:kern w:val="0"/>
                  <w:sz w:val="24"/>
                </w:rPr>
                <w:delText>三</w:delText>
              </w:r>
            </w:del>
          </w:p>
        </w:tc>
        <w:tc>
          <w:tcPr>
            <w:tcW w:w="1493" w:type="dxa"/>
            <w:tcBorders>
              <w:top w:val="single" w:sz="4" w:space="0" w:color="auto"/>
              <w:left w:val="single" w:sz="4" w:space="0" w:color="auto"/>
              <w:bottom w:val="single" w:sz="4" w:space="0" w:color="auto"/>
              <w:right w:val="single" w:sz="4" w:space="0" w:color="auto"/>
            </w:tcBorders>
          </w:tcPr>
          <w:p w:rsidR="002059D5" w:rsidDel="00562ECE" w:rsidRDefault="002059D5">
            <w:pPr>
              <w:spacing w:line="560" w:lineRule="exact"/>
              <w:ind w:firstLineChars="100" w:firstLine="240"/>
              <w:jc w:val="left"/>
              <w:rPr>
                <w:del w:id="846" w:author="Microsoft" w:date="2022-12-22T15:35:00Z"/>
                <w:rFonts w:ascii="宋体" w:hAnsi="宋体" w:cs="宋体"/>
                <w:sz w:val="24"/>
              </w:rPr>
              <w:pPrChange w:id="847" w:author="baixin" w:date="2022-12-20T13:36:00Z">
                <w:pPr>
                  <w:jc w:val="center"/>
                </w:pPr>
              </w:pPrChange>
            </w:pPr>
          </w:p>
          <w:p w:rsidR="002059D5" w:rsidDel="00562ECE" w:rsidRDefault="002059D5">
            <w:pPr>
              <w:spacing w:line="560" w:lineRule="exact"/>
              <w:ind w:firstLineChars="100" w:firstLine="240"/>
              <w:jc w:val="left"/>
              <w:rPr>
                <w:del w:id="848" w:author="Microsoft" w:date="2022-12-22T15:35:00Z"/>
                <w:rFonts w:ascii="宋体" w:hAnsi="宋体" w:cs="宋体"/>
                <w:sz w:val="24"/>
              </w:rPr>
              <w:pPrChange w:id="849" w:author="baixin" w:date="2022-12-20T13:36:00Z">
                <w:pPr>
                  <w:jc w:val="center"/>
                </w:pPr>
              </w:pPrChange>
            </w:pPr>
          </w:p>
          <w:p w:rsidR="002059D5" w:rsidDel="00562ECE" w:rsidRDefault="002059D5">
            <w:pPr>
              <w:spacing w:line="560" w:lineRule="exact"/>
              <w:ind w:firstLineChars="100" w:firstLine="240"/>
              <w:jc w:val="left"/>
              <w:rPr>
                <w:del w:id="850" w:author="Microsoft" w:date="2022-12-22T15:35:00Z"/>
                <w:rFonts w:ascii="宋体" w:hAnsi="宋体" w:cs="宋体"/>
                <w:sz w:val="24"/>
              </w:rPr>
              <w:pPrChange w:id="851" w:author="baixin" w:date="2022-12-20T13:36:00Z">
                <w:pPr>
                  <w:jc w:val="center"/>
                </w:pPr>
              </w:pPrChange>
            </w:pPr>
          </w:p>
          <w:p w:rsidR="002059D5" w:rsidDel="00562ECE" w:rsidRDefault="00AD5EDE">
            <w:pPr>
              <w:widowControl/>
              <w:spacing w:line="560" w:lineRule="exact"/>
              <w:ind w:firstLineChars="100" w:firstLine="240"/>
              <w:jc w:val="left"/>
              <w:rPr>
                <w:del w:id="852" w:author="Microsoft" w:date="2022-12-22T15:35:00Z"/>
                <w:rFonts w:ascii="宋体" w:hAnsi="宋体" w:cs="宋体"/>
                <w:kern w:val="0"/>
                <w:sz w:val="24"/>
              </w:rPr>
              <w:pPrChange w:id="853" w:author="baixin" w:date="2022-12-20T13:36:00Z">
                <w:pPr>
                  <w:widowControl/>
                  <w:jc w:val="center"/>
                </w:pPr>
              </w:pPrChange>
            </w:pPr>
            <w:del w:id="854" w:author="Microsoft" w:date="2022-12-22T15:35:00Z">
              <w:r w:rsidDel="00562ECE">
                <w:rPr>
                  <w:rFonts w:ascii="宋体" w:hAnsi="宋体" w:cs="宋体" w:hint="eastAsia"/>
                  <w:kern w:val="0"/>
                  <w:sz w:val="24"/>
                </w:rPr>
                <w:delText>项目团队（10分）</w:delText>
              </w:r>
            </w:del>
          </w:p>
        </w:tc>
        <w:tc>
          <w:tcPr>
            <w:tcW w:w="5197" w:type="dxa"/>
            <w:tcBorders>
              <w:top w:val="single" w:sz="4" w:space="0" w:color="auto"/>
              <w:left w:val="single" w:sz="4" w:space="0" w:color="auto"/>
              <w:bottom w:val="single" w:sz="4" w:space="0" w:color="auto"/>
              <w:right w:val="single" w:sz="4" w:space="0" w:color="auto"/>
            </w:tcBorders>
          </w:tcPr>
          <w:p w:rsidR="002059D5" w:rsidDel="00562ECE" w:rsidRDefault="00AD5EDE">
            <w:pPr>
              <w:widowControl/>
              <w:numPr>
                <w:ilvl w:val="255"/>
                <w:numId w:val="0"/>
              </w:numPr>
              <w:spacing w:line="560" w:lineRule="exact"/>
              <w:ind w:firstLineChars="100" w:firstLine="240"/>
              <w:rPr>
                <w:del w:id="855" w:author="Microsoft" w:date="2022-12-22T15:35:00Z"/>
                <w:rFonts w:ascii="宋体" w:hAnsi="宋体" w:cs="宋体"/>
                <w:kern w:val="0"/>
                <w:sz w:val="24"/>
              </w:rPr>
              <w:pPrChange w:id="856" w:author="baixin" w:date="2022-12-20T13:36:00Z">
                <w:pPr>
                  <w:widowControl/>
                  <w:numPr>
                    <w:ilvl w:val="255"/>
                  </w:numPr>
                </w:pPr>
              </w:pPrChange>
            </w:pPr>
            <w:del w:id="857" w:author="Microsoft" w:date="2022-12-22T15:35:00Z">
              <w:r w:rsidDel="00562ECE">
                <w:rPr>
                  <w:rFonts w:ascii="宋体" w:hAnsi="宋体" w:cs="宋体" w:hint="eastAsia"/>
                  <w:kern w:val="0"/>
                  <w:sz w:val="24"/>
                </w:rPr>
                <w:delText>1.项目负责人</w:delText>
              </w:r>
            </w:del>
          </w:p>
          <w:p w:rsidR="002059D5" w:rsidDel="00562ECE" w:rsidRDefault="00AD5EDE">
            <w:pPr>
              <w:widowControl/>
              <w:numPr>
                <w:ilvl w:val="255"/>
                <w:numId w:val="0"/>
              </w:numPr>
              <w:spacing w:line="560" w:lineRule="exact"/>
              <w:ind w:firstLineChars="100" w:firstLine="240"/>
              <w:rPr>
                <w:del w:id="858" w:author="Microsoft" w:date="2022-12-22T15:35:00Z"/>
                <w:rFonts w:ascii="宋体" w:hAnsi="宋体" w:cs="宋体"/>
                <w:kern w:val="0"/>
                <w:sz w:val="24"/>
              </w:rPr>
              <w:pPrChange w:id="859" w:author="baixin" w:date="2022-12-20T13:36:00Z">
                <w:pPr>
                  <w:widowControl/>
                  <w:numPr>
                    <w:ilvl w:val="255"/>
                  </w:numPr>
                </w:pPr>
              </w:pPrChange>
            </w:pPr>
            <w:del w:id="860" w:author="Microsoft" w:date="2022-12-22T15:35:00Z">
              <w:r w:rsidDel="00562ECE">
                <w:rPr>
                  <w:rFonts w:ascii="宋体" w:hAnsi="宋体" w:cs="宋体" w:hint="eastAsia"/>
                  <w:kern w:val="0"/>
                  <w:sz w:val="24"/>
                </w:rPr>
                <w:delText>（1）具有中级及以上职称（或相当中级及以上职称的，如：工程师、一级建造师、造价师、经济师等）得1分。</w:delText>
              </w:r>
            </w:del>
          </w:p>
          <w:p w:rsidR="002059D5" w:rsidDel="00562ECE" w:rsidRDefault="00AD5EDE">
            <w:pPr>
              <w:widowControl/>
              <w:numPr>
                <w:ilvl w:val="255"/>
                <w:numId w:val="0"/>
              </w:numPr>
              <w:spacing w:line="560" w:lineRule="exact"/>
              <w:ind w:firstLineChars="100" w:firstLine="240"/>
              <w:rPr>
                <w:del w:id="861" w:author="Microsoft" w:date="2022-12-22T15:35:00Z"/>
                <w:rFonts w:ascii="宋体" w:hAnsi="宋体" w:cs="宋体"/>
                <w:kern w:val="0"/>
                <w:sz w:val="24"/>
              </w:rPr>
              <w:pPrChange w:id="862" w:author="baixin" w:date="2022-12-20T13:36:00Z">
                <w:pPr>
                  <w:widowControl/>
                  <w:numPr>
                    <w:ilvl w:val="255"/>
                  </w:numPr>
                </w:pPr>
              </w:pPrChange>
            </w:pPr>
            <w:del w:id="863" w:author="Microsoft" w:date="2022-12-22T15:35:00Z">
              <w:r w:rsidDel="00562ECE">
                <w:rPr>
                  <w:rFonts w:ascii="宋体" w:hAnsi="宋体" w:cs="宋体" w:hint="eastAsia"/>
                  <w:kern w:val="0"/>
                  <w:sz w:val="24"/>
                </w:rPr>
                <w:delText>（2）项目负责人2022年1月1日至今具有政府采购项目代理业绩，且合同公告已完成，分别提供货物类、服务类、工程类得3分，缺一类扣一分，满分3分，具有进全国公共资源交易平台（安徽省•合肥市）代理项目，且合同见证已完成，每提供一个得1分，满分1分，不累计加分。</w:delText>
              </w:r>
            </w:del>
          </w:p>
          <w:p w:rsidR="002059D5" w:rsidDel="00562ECE" w:rsidRDefault="00AD5EDE">
            <w:pPr>
              <w:widowControl/>
              <w:numPr>
                <w:ilvl w:val="255"/>
                <w:numId w:val="0"/>
              </w:numPr>
              <w:spacing w:line="560" w:lineRule="exact"/>
              <w:ind w:firstLineChars="100" w:firstLine="240"/>
              <w:rPr>
                <w:del w:id="864" w:author="Microsoft" w:date="2022-12-22T15:35:00Z"/>
                <w:rFonts w:ascii="宋体" w:hAnsi="宋体" w:cs="宋体"/>
                <w:kern w:val="0"/>
                <w:sz w:val="24"/>
              </w:rPr>
              <w:pPrChange w:id="865" w:author="baixin" w:date="2022-12-20T13:36:00Z">
                <w:pPr>
                  <w:widowControl/>
                </w:pPr>
              </w:pPrChange>
            </w:pPr>
            <w:del w:id="866" w:author="Microsoft" w:date="2022-12-22T15:35:00Z">
              <w:r w:rsidDel="00562ECE">
                <w:rPr>
                  <w:rFonts w:ascii="宋体" w:hAnsi="宋体" w:cs="宋体" w:hint="eastAsia"/>
                  <w:kern w:val="0"/>
                  <w:sz w:val="24"/>
                </w:rPr>
                <w:delText>注：提供安徽省政府采购网、安徽合肥公共资源交易中心网页截图，能体现项目负责人姓名，并附网址以备核查。</w:delText>
              </w:r>
            </w:del>
          </w:p>
          <w:p w:rsidR="002059D5" w:rsidDel="00562ECE" w:rsidRDefault="00AD5EDE">
            <w:pPr>
              <w:widowControl/>
              <w:numPr>
                <w:ilvl w:val="255"/>
                <w:numId w:val="0"/>
              </w:numPr>
              <w:spacing w:line="560" w:lineRule="exact"/>
              <w:ind w:firstLineChars="100" w:firstLine="240"/>
              <w:rPr>
                <w:del w:id="867" w:author="Microsoft" w:date="2022-12-22T15:35:00Z"/>
                <w:rFonts w:ascii="宋体" w:hAnsi="宋体" w:cs="宋体"/>
                <w:kern w:val="0"/>
                <w:sz w:val="24"/>
              </w:rPr>
              <w:pPrChange w:id="868" w:author="baixin" w:date="2022-12-20T13:36:00Z">
                <w:pPr>
                  <w:widowControl/>
                  <w:numPr>
                    <w:ilvl w:val="255"/>
                  </w:numPr>
                </w:pPr>
              </w:pPrChange>
            </w:pPr>
            <w:del w:id="869" w:author="Microsoft" w:date="2022-12-22T15:35:00Z">
              <w:r w:rsidDel="00562ECE">
                <w:rPr>
                  <w:rFonts w:ascii="宋体" w:hAnsi="宋体" w:cs="宋体" w:hint="eastAsia"/>
                  <w:kern w:val="0"/>
                  <w:sz w:val="24"/>
                </w:rPr>
                <w:delText>2.团队人员</w:delText>
              </w:r>
            </w:del>
          </w:p>
          <w:p w:rsidR="002059D5" w:rsidDel="00562ECE" w:rsidRDefault="00AD5EDE">
            <w:pPr>
              <w:widowControl/>
              <w:numPr>
                <w:ilvl w:val="255"/>
                <w:numId w:val="0"/>
              </w:numPr>
              <w:spacing w:line="560" w:lineRule="exact"/>
              <w:ind w:firstLineChars="100" w:firstLine="240"/>
              <w:rPr>
                <w:del w:id="870" w:author="Microsoft" w:date="2022-12-22T15:35:00Z"/>
                <w:rFonts w:ascii="宋体" w:hAnsi="宋体" w:cs="宋体"/>
                <w:kern w:val="0"/>
                <w:sz w:val="24"/>
                <w:lang w:bidi="ar"/>
              </w:rPr>
              <w:pPrChange w:id="871" w:author="baixin" w:date="2022-12-20T13:36:00Z">
                <w:pPr>
                  <w:widowControl/>
                </w:pPr>
              </w:pPrChange>
            </w:pPr>
            <w:del w:id="872" w:author="Microsoft" w:date="2022-12-22T15:35:00Z">
              <w:r w:rsidDel="00562ECE">
                <w:rPr>
                  <w:rFonts w:ascii="宋体" w:hAnsi="宋体" w:cs="宋体" w:hint="eastAsia"/>
                  <w:kern w:val="0"/>
                  <w:sz w:val="24"/>
                  <w:lang w:bidi="ar"/>
                </w:rPr>
                <w:delText>团队成员通过安徽省政府采购代理机构从业人员培训，并具有培训合格证，每有1人，得1分，满分5分。注：提供合格证书扫描件。</w:delText>
              </w:r>
            </w:del>
          </w:p>
        </w:tc>
        <w:tc>
          <w:tcPr>
            <w:tcW w:w="921" w:type="dxa"/>
            <w:tcBorders>
              <w:top w:val="single" w:sz="4" w:space="0" w:color="auto"/>
              <w:left w:val="single" w:sz="4" w:space="0" w:color="auto"/>
              <w:bottom w:val="single" w:sz="4" w:space="0" w:color="auto"/>
              <w:right w:val="single" w:sz="4" w:space="0" w:color="auto"/>
            </w:tcBorders>
          </w:tcPr>
          <w:p w:rsidR="002059D5" w:rsidDel="00562ECE" w:rsidRDefault="002059D5">
            <w:pPr>
              <w:widowControl/>
              <w:spacing w:line="560" w:lineRule="exact"/>
              <w:ind w:firstLineChars="100" w:firstLine="240"/>
              <w:jc w:val="left"/>
              <w:rPr>
                <w:del w:id="873" w:author="Microsoft" w:date="2022-12-22T15:35:00Z"/>
                <w:rFonts w:ascii="宋体" w:hAnsi="宋体" w:cs="宋体"/>
                <w:kern w:val="0"/>
                <w:sz w:val="24"/>
              </w:rPr>
              <w:pPrChange w:id="874" w:author="baixin" w:date="2022-12-20T13:36:00Z">
                <w:pPr>
                  <w:widowControl/>
                  <w:jc w:val="center"/>
                </w:pPr>
              </w:pPrChange>
            </w:pPr>
          </w:p>
          <w:p w:rsidR="002059D5" w:rsidDel="00562ECE" w:rsidRDefault="002059D5">
            <w:pPr>
              <w:widowControl/>
              <w:spacing w:line="560" w:lineRule="exact"/>
              <w:ind w:firstLineChars="100" w:firstLine="240"/>
              <w:jc w:val="left"/>
              <w:rPr>
                <w:del w:id="875" w:author="Microsoft" w:date="2022-12-22T15:35:00Z"/>
                <w:rFonts w:ascii="宋体" w:hAnsi="宋体" w:cs="宋体"/>
                <w:kern w:val="0"/>
                <w:sz w:val="24"/>
              </w:rPr>
              <w:pPrChange w:id="876" w:author="baixin" w:date="2022-12-20T13:36:00Z">
                <w:pPr>
                  <w:widowControl/>
                  <w:jc w:val="center"/>
                </w:pPr>
              </w:pPrChange>
            </w:pPr>
          </w:p>
          <w:p w:rsidR="002059D5" w:rsidDel="00562ECE" w:rsidRDefault="002059D5">
            <w:pPr>
              <w:widowControl/>
              <w:spacing w:line="560" w:lineRule="exact"/>
              <w:ind w:firstLineChars="100" w:firstLine="240"/>
              <w:jc w:val="left"/>
              <w:rPr>
                <w:del w:id="877" w:author="Microsoft" w:date="2022-12-22T15:35:00Z"/>
                <w:rFonts w:ascii="宋体" w:hAnsi="宋体" w:cs="宋体"/>
                <w:kern w:val="0"/>
                <w:sz w:val="24"/>
              </w:rPr>
              <w:pPrChange w:id="878" w:author="baixin" w:date="2022-12-20T13:36:00Z">
                <w:pPr>
                  <w:widowControl/>
                  <w:jc w:val="center"/>
                </w:pPr>
              </w:pPrChange>
            </w:pPr>
          </w:p>
          <w:p w:rsidR="002059D5" w:rsidDel="00562ECE" w:rsidRDefault="002059D5">
            <w:pPr>
              <w:widowControl/>
              <w:spacing w:line="560" w:lineRule="exact"/>
              <w:ind w:firstLineChars="100" w:firstLine="240"/>
              <w:jc w:val="left"/>
              <w:rPr>
                <w:del w:id="879" w:author="Microsoft" w:date="2022-12-22T15:35:00Z"/>
                <w:rFonts w:ascii="宋体" w:hAnsi="宋体" w:cs="宋体"/>
                <w:kern w:val="0"/>
                <w:sz w:val="24"/>
              </w:rPr>
              <w:pPrChange w:id="880" w:author="baixin" w:date="2022-12-20T13:36:00Z">
                <w:pPr>
                  <w:widowControl/>
                  <w:jc w:val="center"/>
                </w:pPr>
              </w:pPrChange>
            </w:pPr>
          </w:p>
          <w:p w:rsidR="002059D5" w:rsidDel="00562ECE" w:rsidRDefault="002059D5">
            <w:pPr>
              <w:widowControl/>
              <w:spacing w:line="560" w:lineRule="exact"/>
              <w:ind w:firstLineChars="100" w:firstLine="240"/>
              <w:jc w:val="left"/>
              <w:rPr>
                <w:del w:id="881" w:author="Microsoft" w:date="2022-12-22T15:35:00Z"/>
                <w:rFonts w:ascii="宋体" w:hAnsi="宋体" w:cs="宋体"/>
                <w:kern w:val="0"/>
                <w:sz w:val="24"/>
              </w:rPr>
              <w:pPrChange w:id="882" w:author="baixin" w:date="2022-12-20T13:36:00Z">
                <w:pPr>
                  <w:widowControl/>
                  <w:jc w:val="center"/>
                </w:pPr>
              </w:pPrChange>
            </w:pPr>
          </w:p>
          <w:p w:rsidR="002059D5" w:rsidDel="00562ECE" w:rsidRDefault="002059D5">
            <w:pPr>
              <w:widowControl/>
              <w:spacing w:line="560" w:lineRule="exact"/>
              <w:ind w:firstLineChars="100" w:firstLine="240"/>
              <w:jc w:val="left"/>
              <w:rPr>
                <w:del w:id="883" w:author="Microsoft" w:date="2022-12-22T15:35:00Z"/>
                <w:rFonts w:ascii="宋体" w:hAnsi="宋体" w:cs="宋体"/>
                <w:kern w:val="0"/>
                <w:sz w:val="24"/>
              </w:rPr>
              <w:pPrChange w:id="884" w:author="baixin" w:date="2022-12-20T13:36:00Z">
                <w:pPr>
                  <w:widowControl/>
                  <w:jc w:val="center"/>
                </w:pPr>
              </w:pPrChange>
            </w:pPr>
          </w:p>
          <w:p w:rsidR="002059D5" w:rsidDel="00562ECE" w:rsidRDefault="00AD5EDE">
            <w:pPr>
              <w:widowControl/>
              <w:spacing w:line="560" w:lineRule="exact"/>
              <w:ind w:firstLineChars="100" w:firstLine="240"/>
              <w:jc w:val="left"/>
              <w:rPr>
                <w:del w:id="885" w:author="Microsoft" w:date="2022-12-22T15:35:00Z"/>
                <w:rFonts w:ascii="宋体" w:hAnsi="宋体" w:cs="宋体"/>
                <w:kern w:val="0"/>
                <w:sz w:val="24"/>
              </w:rPr>
              <w:pPrChange w:id="886" w:author="baixin" w:date="2022-12-20T13:36:00Z">
                <w:pPr>
                  <w:widowControl/>
                  <w:jc w:val="center"/>
                </w:pPr>
              </w:pPrChange>
            </w:pPr>
            <w:del w:id="887" w:author="Microsoft" w:date="2022-12-22T15:35:00Z">
              <w:r w:rsidDel="00562ECE">
                <w:rPr>
                  <w:rFonts w:ascii="宋体" w:hAnsi="宋体" w:cs="宋体" w:hint="eastAsia"/>
                  <w:kern w:val="0"/>
                  <w:sz w:val="24"/>
                </w:rPr>
                <w:delText>10分</w:delText>
              </w:r>
            </w:del>
          </w:p>
        </w:tc>
      </w:tr>
      <w:tr w:rsidR="002059D5" w:rsidDel="00562ECE">
        <w:trPr>
          <w:trHeight w:val="610"/>
          <w:del w:id="888" w:author="Microsoft" w:date="2022-12-22T15:35:00Z"/>
        </w:trPr>
        <w:tc>
          <w:tcPr>
            <w:tcW w:w="709" w:type="dxa"/>
            <w:tcBorders>
              <w:top w:val="single" w:sz="4" w:space="0" w:color="auto"/>
              <w:left w:val="single" w:sz="4" w:space="0" w:color="auto"/>
              <w:bottom w:val="single" w:sz="4" w:space="0" w:color="auto"/>
              <w:right w:val="single" w:sz="4" w:space="0" w:color="auto"/>
            </w:tcBorders>
          </w:tcPr>
          <w:p w:rsidR="002059D5" w:rsidDel="00562ECE" w:rsidRDefault="00AD5EDE">
            <w:pPr>
              <w:widowControl/>
              <w:spacing w:line="560" w:lineRule="exact"/>
              <w:ind w:firstLineChars="100" w:firstLine="240"/>
              <w:rPr>
                <w:del w:id="889" w:author="Microsoft" w:date="2022-12-22T15:35:00Z"/>
                <w:rFonts w:ascii="宋体" w:hAnsi="宋体" w:cs="宋体"/>
                <w:kern w:val="0"/>
                <w:sz w:val="24"/>
              </w:rPr>
              <w:pPrChange w:id="890" w:author="baixin" w:date="2022-12-20T13:36:00Z">
                <w:pPr>
                  <w:widowControl/>
                </w:pPr>
              </w:pPrChange>
            </w:pPr>
            <w:del w:id="891" w:author="Microsoft" w:date="2022-12-22T15:35:00Z">
              <w:r w:rsidDel="00562ECE">
                <w:rPr>
                  <w:rFonts w:ascii="宋体" w:hAnsi="宋体" w:cs="宋体" w:hint="eastAsia"/>
                  <w:kern w:val="0"/>
                  <w:sz w:val="24"/>
                </w:rPr>
                <w:delText>四</w:delText>
              </w:r>
            </w:del>
          </w:p>
        </w:tc>
        <w:tc>
          <w:tcPr>
            <w:tcW w:w="1493" w:type="dxa"/>
            <w:tcBorders>
              <w:top w:val="single" w:sz="4" w:space="0" w:color="auto"/>
              <w:left w:val="single" w:sz="4" w:space="0" w:color="auto"/>
              <w:right w:val="single" w:sz="4" w:space="0" w:color="auto"/>
            </w:tcBorders>
          </w:tcPr>
          <w:p w:rsidR="002059D5" w:rsidDel="00562ECE" w:rsidRDefault="00AD5EDE">
            <w:pPr>
              <w:widowControl/>
              <w:numPr>
                <w:ilvl w:val="255"/>
                <w:numId w:val="0"/>
              </w:numPr>
              <w:spacing w:line="560" w:lineRule="exact"/>
              <w:ind w:firstLineChars="100" w:firstLine="240"/>
              <w:jc w:val="left"/>
              <w:rPr>
                <w:del w:id="892" w:author="Microsoft" w:date="2022-12-22T15:35:00Z"/>
                <w:rFonts w:ascii="宋体" w:hAnsi="宋体" w:cs="宋体"/>
                <w:kern w:val="0"/>
                <w:sz w:val="24"/>
              </w:rPr>
              <w:pPrChange w:id="893" w:author="baixin" w:date="2022-12-20T13:36:00Z">
                <w:pPr>
                  <w:widowControl/>
                  <w:jc w:val="center"/>
                </w:pPr>
              </w:pPrChange>
            </w:pPr>
            <w:del w:id="894" w:author="Microsoft" w:date="2022-12-22T15:35:00Z">
              <w:r w:rsidDel="00562ECE">
                <w:rPr>
                  <w:rFonts w:ascii="宋体" w:hAnsi="宋体" w:cs="宋体" w:hint="eastAsia"/>
                  <w:kern w:val="0"/>
                  <w:sz w:val="24"/>
                </w:rPr>
                <w:delText>场地及设施（5分）</w:delText>
              </w:r>
            </w:del>
          </w:p>
        </w:tc>
        <w:tc>
          <w:tcPr>
            <w:tcW w:w="5197" w:type="dxa"/>
            <w:tcBorders>
              <w:top w:val="single" w:sz="4" w:space="0" w:color="auto"/>
              <w:left w:val="single" w:sz="4" w:space="0" w:color="auto"/>
              <w:bottom w:val="single" w:sz="4" w:space="0" w:color="auto"/>
              <w:right w:val="single" w:sz="4" w:space="0" w:color="auto"/>
            </w:tcBorders>
          </w:tcPr>
          <w:p w:rsidR="002059D5" w:rsidDel="00562ECE" w:rsidRDefault="00AD5EDE">
            <w:pPr>
              <w:widowControl/>
              <w:numPr>
                <w:ilvl w:val="255"/>
                <w:numId w:val="0"/>
              </w:numPr>
              <w:spacing w:line="560" w:lineRule="exact"/>
              <w:ind w:firstLineChars="100" w:firstLine="240"/>
              <w:jc w:val="left"/>
              <w:rPr>
                <w:del w:id="895" w:author="Microsoft" w:date="2022-12-22T15:35:00Z"/>
                <w:rFonts w:ascii="宋体" w:hAnsi="宋体" w:cs="宋体"/>
                <w:kern w:val="0"/>
                <w:sz w:val="24"/>
                <w:lang w:bidi="ar"/>
              </w:rPr>
              <w:pPrChange w:id="896" w:author="baixin" w:date="2022-12-20T13:36:00Z">
                <w:pPr>
                  <w:widowControl/>
                  <w:numPr>
                    <w:ilvl w:val="255"/>
                  </w:numPr>
                  <w:jc w:val="left"/>
                </w:pPr>
              </w:pPrChange>
            </w:pPr>
            <w:del w:id="897" w:author="Microsoft" w:date="2022-12-22T15:35:00Z">
              <w:r w:rsidDel="00562ECE">
                <w:rPr>
                  <w:rFonts w:ascii="宋体" w:hAnsi="宋体" w:cs="宋体" w:hint="eastAsia"/>
                  <w:kern w:val="0"/>
                  <w:sz w:val="24"/>
                  <w:lang w:bidi="ar"/>
                </w:rPr>
                <w:delText>1.供应商在合肥市区办公场所内具有固定评标室，得1分。</w:delText>
              </w:r>
            </w:del>
          </w:p>
          <w:p w:rsidR="002059D5" w:rsidDel="00562ECE" w:rsidRDefault="00AD5EDE">
            <w:pPr>
              <w:widowControl/>
              <w:numPr>
                <w:ilvl w:val="255"/>
                <w:numId w:val="0"/>
              </w:numPr>
              <w:spacing w:line="560" w:lineRule="exact"/>
              <w:ind w:firstLineChars="100" w:firstLine="240"/>
              <w:jc w:val="left"/>
              <w:rPr>
                <w:del w:id="898" w:author="Microsoft" w:date="2022-12-22T15:35:00Z"/>
                <w:rFonts w:ascii="宋体" w:hAnsi="宋体" w:cs="宋体"/>
                <w:kern w:val="0"/>
                <w:sz w:val="24"/>
                <w:lang w:bidi="ar"/>
              </w:rPr>
              <w:pPrChange w:id="899" w:author="baixin" w:date="2022-12-20T13:36:00Z">
                <w:pPr>
                  <w:widowControl/>
                  <w:numPr>
                    <w:ilvl w:val="255"/>
                  </w:numPr>
                  <w:jc w:val="left"/>
                </w:pPr>
              </w:pPrChange>
            </w:pPr>
            <w:del w:id="900" w:author="Microsoft" w:date="2022-12-22T15:35:00Z">
              <w:r w:rsidDel="00562ECE">
                <w:rPr>
                  <w:rFonts w:ascii="宋体" w:hAnsi="宋体" w:cs="宋体" w:hint="eastAsia"/>
                  <w:kern w:val="0"/>
                  <w:sz w:val="24"/>
                  <w:lang w:bidi="ar"/>
                </w:rPr>
                <w:delText>备注：须提供加盖单位公章的场所图片。</w:delText>
              </w:r>
            </w:del>
          </w:p>
          <w:p w:rsidR="002059D5" w:rsidDel="00562ECE" w:rsidRDefault="00AD5EDE">
            <w:pPr>
              <w:widowControl/>
              <w:numPr>
                <w:ilvl w:val="255"/>
                <w:numId w:val="0"/>
              </w:numPr>
              <w:spacing w:line="560" w:lineRule="exact"/>
              <w:ind w:firstLineChars="100" w:firstLine="240"/>
              <w:jc w:val="left"/>
              <w:rPr>
                <w:del w:id="901" w:author="Microsoft" w:date="2022-12-22T15:35:00Z"/>
                <w:rFonts w:ascii="宋体" w:hAnsi="宋体" w:cs="宋体"/>
                <w:kern w:val="0"/>
                <w:sz w:val="24"/>
                <w:lang w:bidi="ar"/>
              </w:rPr>
              <w:pPrChange w:id="902" w:author="baixin" w:date="2022-12-20T13:36:00Z">
                <w:pPr>
                  <w:widowControl/>
                  <w:numPr>
                    <w:ilvl w:val="255"/>
                  </w:numPr>
                  <w:jc w:val="left"/>
                </w:pPr>
              </w:pPrChange>
            </w:pPr>
            <w:del w:id="903" w:author="Microsoft" w:date="2022-12-22T15:35:00Z">
              <w:r w:rsidDel="00562ECE">
                <w:rPr>
                  <w:rFonts w:ascii="宋体" w:hAnsi="宋体" w:cs="宋体" w:hint="eastAsia"/>
                  <w:kern w:val="0"/>
                  <w:sz w:val="24"/>
                  <w:lang w:bidi="ar"/>
                </w:rPr>
                <w:delText>2.供应商具有自有专家抽取系统的，得2分。</w:delText>
              </w:r>
            </w:del>
          </w:p>
          <w:p w:rsidR="002059D5" w:rsidDel="00562ECE" w:rsidRDefault="00AD5EDE">
            <w:pPr>
              <w:widowControl/>
              <w:numPr>
                <w:ilvl w:val="255"/>
                <w:numId w:val="0"/>
              </w:numPr>
              <w:spacing w:line="560" w:lineRule="exact"/>
              <w:ind w:firstLineChars="100" w:firstLine="240"/>
              <w:jc w:val="left"/>
              <w:rPr>
                <w:del w:id="904" w:author="Microsoft" w:date="2022-12-22T15:35:00Z"/>
                <w:rFonts w:ascii="宋体" w:hAnsi="宋体" w:cs="宋体"/>
                <w:kern w:val="0"/>
                <w:sz w:val="24"/>
                <w:lang w:bidi="ar"/>
              </w:rPr>
              <w:pPrChange w:id="905" w:author="baixin" w:date="2022-12-20T13:36:00Z">
                <w:pPr>
                  <w:widowControl/>
                  <w:numPr>
                    <w:ilvl w:val="255"/>
                  </w:numPr>
                  <w:jc w:val="left"/>
                </w:pPr>
              </w:pPrChange>
            </w:pPr>
            <w:del w:id="906" w:author="Microsoft" w:date="2022-12-22T15:35:00Z">
              <w:r w:rsidDel="00562ECE">
                <w:rPr>
                  <w:rFonts w:ascii="宋体" w:hAnsi="宋体" w:cs="宋体" w:hint="eastAsia"/>
                  <w:kern w:val="0"/>
                  <w:sz w:val="24"/>
                  <w:lang w:bidi="ar"/>
                </w:rPr>
                <w:delText>须提供软件截屏并加盖单位公章。</w:delText>
              </w:r>
            </w:del>
          </w:p>
          <w:p w:rsidR="002059D5" w:rsidDel="00562ECE" w:rsidRDefault="00AD5EDE">
            <w:pPr>
              <w:widowControl/>
              <w:numPr>
                <w:ilvl w:val="255"/>
                <w:numId w:val="0"/>
              </w:numPr>
              <w:spacing w:line="560" w:lineRule="exact"/>
              <w:ind w:firstLineChars="100" w:firstLine="240"/>
              <w:jc w:val="left"/>
              <w:rPr>
                <w:del w:id="907" w:author="Microsoft" w:date="2022-12-22T15:35:00Z"/>
                <w:rFonts w:ascii="宋体" w:hAnsi="宋体" w:cs="宋体"/>
                <w:kern w:val="0"/>
                <w:sz w:val="24"/>
                <w:lang w:bidi="ar"/>
              </w:rPr>
              <w:pPrChange w:id="908" w:author="baixin" w:date="2022-12-20T13:36:00Z">
                <w:pPr>
                  <w:widowControl/>
                  <w:numPr>
                    <w:ilvl w:val="255"/>
                  </w:numPr>
                  <w:jc w:val="left"/>
                </w:pPr>
              </w:pPrChange>
            </w:pPr>
            <w:del w:id="909" w:author="Microsoft" w:date="2022-12-22T15:35:00Z">
              <w:r w:rsidDel="00562ECE">
                <w:rPr>
                  <w:rFonts w:ascii="宋体" w:hAnsi="宋体" w:cs="宋体" w:hint="eastAsia"/>
                  <w:kern w:val="0"/>
                  <w:sz w:val="24"/>
                  <w:lang w:bidi="ar"/>
                </w:rPr>
                <w:delText>3.供应商可通过国家检测认证的电子招投标系统平台发布招标信息，开展非进场项目实施的，得2分，没有不得分。</w:delText>
              </w:r>
            </w:del>
          </w:p>
          <w:p w:rsidR="002059D5" w:rsidDel="00562ECE" w:rsidRDefault="00AD5EDE">
            <w:pPr>
              <w:widowControl/>
              <w:numPr>
                <w:ilvl w:val="255"/>
                <w:numId w:val="0"/>
              </w:numPr>
              <w:spacing w:line="560" w:lineRule="exact"/>
              <w:ind w:firstLineChars="100" w:firstLine="240"/>
              <w:rPr>
                <w:del w:id="910" w:author="Microsoft" w:date="2022-12-22T15:35:00Z"/>
                <w:rFonts w:ascii="宋体" w:hAnsi="宋体" w:cs="宋体"/>
                <w:kern w:val="0"/>
                <w:sz w:val="24"/>
                <w:lang w:bidi="ar"/>
              </w:rPr>
              <w:pPrChange w:id="911" w:author="baixin" w:date="2022-12-20T13:36:00Z">
                <w:pPr>
                  <w:widowControl/>
                  <w:adjustRightInd w:val="0"/>
                  <w:snapToGrid w:val="0"/>
                </w:pPr>
              </w:pPrChange>
            </w:pPr>
            <w:del w:id="912" w:author="Microsoft" w:date="2022-12-22T15:35:00Z">
              <w:r w:rsidDel="00562ECE">
                <w:rPr>
                  <w:rFonts w:ascii="宋体" w:hAnsi="宋体" w:cs="宋体" w:hint="eastAsia"/>
                  <w:kern w:val="0"/>
                  <w:sz w:val="24"/>
                  <w:lang w:bidi="ar"/>
                </w:rPr>
                <w:delText>备注：须提供平台认证证书及供应商在该平台发布的招标信息公告截图。</w:delText>
              </w:r>
            </w:del>
          </w:p>
        </w:tc>
        <w:tc>
          <w:tcPr>
            <w:tcW w:w="921" w:type="dxa"/>
            <w:tcBorders>
              <w:top w:val="single" w:sz="4" w:space="0" w:color="auto"/>
              <w:left w:val="single" w:sz="4" w:space="0" w:color="auto"/>
              <w:bottom w:val="single" w:sz="4" w:space="0" w:color="auto"/>
              <w:right w:val="single" w:sz="4" w:space="0" w:color="auto"/>
            </w:tcBorders>
          </w:tcPr>
          <w:p w:rsidR="002059D5" w:rsidDel="00562ECE" w:rsidRDefault="002059D5">
            <w:pPr>
              <w:widowControl/>
              <w:spacing w:line="560" w:lineRule="exact"/>
              <w:ind w:firstLineChars="100" w:firstLine="240"/>
              <w:jc w:val="left"/>
              <w:rPr>
                <w:del w:id="913" w:author="Microsoft" w:date="2022-12-22T15:35:00Z"/>
                <w:rFonts w:ascii="宋体" w:hAnsi="宋体" w:cs="宋体"/>
                <w:kern w:val="0"/>
                <w:sz w:val="24"/>
              </w:rPr>
              <w:pPrChange w:id="914" w:author="baixin" w:date="2022-12-20T13:36:00Z">
                <w:pPr>
                  <w:widowControl/>
                  <w:jc w:val="center"/>
                </w:pPr>
              </w:pPrChange>
            </w:pPr>
          </w:p>
          <w:p w:rsidR="002059D5" w:rsidDel="00562ECE" w:rsidRDefault="002059D5">
            <w:pPr>
              <w:widowControl/>
              <w:spacing w:line="560" w:lineRule="exact"/>
              <w:ind w:firstLineChars="100" w:firstLine="240"/>
              <w:jc w:val="left"/>
              <w:rPr>
                <w:del w:id="915" w:author="Microsoft" w:date="2022-12-22T15:35:00Z"/>
                <w:rFonts w:ascii="宋体" w:hAnsi="宋体" w:cs="宋体"/>
                <w:kern w:val="0"/>
                <w:sz w:val="24"/>
              </w:rPr>
              <w:pPrChange w:id="916" w:author="baixin" w:date="2022-12-20T13:36:00Z">
                <w:pPr>
                  <w:widowControl/>
                  <w:jc w:val="center"/>
                </w:pPr>
              </w:pPrChange>
            </w:pPr>
          </w:p>
          <w:p w:rsidR="002059D5" w:rsidDel="00562ECE" w:rsidRDefault="002059D5">
            <w:pPr>
              <w:widowControl/>
              <w:spacing w:line="560" w:lineRule="exact"/>
              <w:ind w:firstLineChars="100" w:firstLine="240"/>
              <w:jc w:val="left"/>
              <w:rPr>
                <w:del w:id="917" w:author="Microsoft" w:date="2022-12-22T15:35:00Z"/>
                <w:rFonts w:ascii="宋体" w:hAnsi="宋体" w:cs="宋体"/>
                <w:kern w:val="0"/>
                <w:sz w:val="24"/>
              </w:rPr>
              <w:pPrChange w:id="918" w:author="baixin" w:date="2022-12-20T13:36:00Z">
                <w:pPr>
                  <w:widowControl/>
                  <w:jc w:val="center"/>
                </w:pPr>
              </w:pPrChange>
            </w:pPr>
          </w:p>
          <w:p w:rsidR="002059D5" w:rsidDel="00562ECE" w:rsidRDefault="002059D5">
            <w:pPr>
              <w:widowControl/>
              <w:spacing w:line="560" w:lineRule="exact"/>
              <w:ind w:firstLineChars="100" w:firstLine="240"/>
              <w:jc w:val="left"/>
              <w:rPr>
                <w:del w:id="919" w:author="Microsoft" w:date="2022-12-22T15:35:00Z"/>
                <w:rFonts w:ascii="宋体" w:hAnsi="宋体" w:cs="宋体"/>
                <w:kern w:val="0"/>
                <w:sz w:val="24"/>
              </w:rPr>
              <w:pPrChange w:id="920" w:author="baixin" w:date="2022-12-20T13:36:00Z">
                <w:pPr>
                  <w:widowControl/>
                  <w:jc w:val="center"/>
                </w:pPr>
              </w:pPrChange>
            </w:pPr>
          </w:p>
          <w:p w:rsidR="002059D5" w:rsidDel="00562ECE" w:rsidRDefault="002059D5">
            <w:pPr>
              <w:widowControl/>
              <w:spacing w:line="560" w:lineRule="exact"/>
              <w:ind w:firstLineChars="100" w:firstLine="240"/>
              <w:jc w:val="left"/>
              <w:rPr>
                <w:del w:id="921" w:author="Microsoft" w:date="2022-12-22T15:35:00Z"/>
                <w:rFonts w:ascii="宋体" w:hAnsi="宋体" w:cs="宋体"/>
                <w:kern w:val="0"/>
                <w:sz w:val="24"/>
              </w:rPr>
              <w:pPrChange w:id="922" w:author="baixin" w:date="2022-12-20T13:36:00Z">
                <w:pPr>
                  <w:widowControl/>
                  <w:jc w:val="center"/>
                </w:pPr>
              </w:pPrChange>
            </w:pPr>
          </w:p>
          <w:p w:rsidR="002059D5" w:rsidDel="00562ECE" w:rsidRDefault="002059D5">
            <w:pPr>
              <w:widowControl/>
              <w:spacing w:line="560" w:lineRule="exact"/>
              <w:ind w:firstLineChars="100" w:firstLine="240"/>
              <w:jc w:val="left"/>
              <w:rPr>
                <w:del w:id="923" w:author="Microsoft" w:date="2022-12-22T15:35:00Z"/>
                <w:rFonts w:ascii="宋体" w:hAnsi="宋体" w:cs="宋体"/>
                <w:kern w:val="0"/>
                <w:sz w:val="24"/>
              </w:rPr>
              <w:pPrChange w:id="924" w:author="baixin" w:date="2022-12-20T13:36:00Z">
                <w:pPr>
                  <w:widowControl/>
                  <w:jc w:val="center"/>
                </w:pPr>
              </w:pPrChange>
            </w:pPr>
          </w:p>
          <w:p w:rsidR="002059D5" w:rsidDel="00562ECE" w:rsidRDefault="00AD5EDE">
            <w:pPr>
              <w:widowControl/>
              <w:spacing w:line="560" w:lineRule="exact"/>
              <w:ind w:firstLineChars="100" w:firstLine="240"/>
              <w:jc w:val="left"/>
              <w:rPr>
                <w:del w:id="925" w:author="Microsoft" w:date="2022-12-22T15:35:00Z"/>
                <w:rFonts w:ascii="宋体" w:hAnsi="宋体" w:cs="宋体"/>
                <w:kern w:val="0"/>
                <w:sz w:val="24"/>
              </w:rPr>
              <w:pPrChange w:id="926" w:author="baixin" w:date="2022-12-20T13:36:00Z">
                <w:pPr>
                  <w:widowControl/>
                  <w:jc w:val="center"/>
                </w:pPr>
              </w:pPrChange>
            </w:pPr>
            <w:del w:id="927" w:author="Microsoft" w:date="2022-12-22T15:35:00Z">
              <w:r w:rsidDel="00562ECE">
                <w:rPr>
                  <w:rFonts w:ascii="宋体" w:hAnsi="宋体" w:cs="宋体" w:hint="eastAsia"/>
                  <w:kern w:val="0"/>
                  <w:sz w:val="24"/>
                </w:rPr>
                <w:delText>5分</w:delText>
              </w:r>
            </w:del>
          </w:p>
        </w:tc>
      </w:tr>
      <w:tr w:rsidR="002059D5" w:rsidDel="00562ECE">
        <w:trPr>
          <w:trHeight w:val="664"/>
          <w:del w:id="928" w:author="Microsoft" w:date="2022-12-22T15:35:00Z"/>
        </w:trPr>
        <w:tc>
          <w:tcPr>
            <w:tcW w:w="709" w:type="dxa"/>
            <w:vMerge w:val="restart"/>
            <w:tcBorders>
              <w:top w:val="single" w:sz="4" w:space="0" w:color="auto"/>
              <w:left w:val="single" w:sz="4" w:space="0" w:color="auto"/>
              <w:bottom w:val="single" w:sz="4" w:space="0" w:color="auto"/>
              <w:right w:val="single" w:sz="4" w:space="0" w:color="auto"/>
            </w:tcBorders>
          </w:tcPr>
          <w:p w:rsidR="002059D5" w:rsidDel="00562ECE" w:rsidRDefault="00AD5EDE">
            <w:pPr>
              <w:widowControl/>
              <w:spacing w:line="560" w:lineRule="exact"/>
              <w:ind w:firstLineChars="100" w:firstLine="240"/>
              <w:rPr>
                <w:del w:id="929" w:author="Microsoft" w:date="2022-12-22T15:35:00Z"/>
                <w:rFonts w:ascii="宋体" w:hAnsi="宋体" w:cs="宋体"/>
                <w:kern w:val="0"/>
                <w:sz w:val="24"/>
              </w:rPr>
              <w:pPrChange w:id="930" w:author="baixin" w:date="2022-12-20T13:36:00Z">
                <w:pPr>
                  <w:widowControl/>
                </w:pPr>
              </w:pPrChange>
            </w:pPr>
            <w:del w:id="931" w:author="Microsoft" w:date="2022-12-22T15:35:00Z">
              <w:r w:rsidDel="00562ECE">
                <w:rPr>
                  <w:rFonts w:ascii="宋体" w:hAnsi="宋体" w:cs="宋体" w:hint="eastAsia"/>
                  <w:kern w:val="0"/>
                  <w:sz w:val="24"/>
                </w:rPr>
                <w:delText>五</w:delText>
              </w:r>
            </w:del>
          </w:p>
        </w:tc>
        <w:tc>
          <w:tcPr>
            <w:tcW w:w="1493" w:type="dxa"/>
            <w:vMerge w:val="restart"/>
            <w:tcBorders>
              <w:top w:val="single" w:sz="4" w:space="0" w:color="auto"/>
              <w:left w:val="single" w:sz="4" w:space="0" w:color="auto"/>
              <w:bottom w:val="single" w:sz="4" w:space="0" w:color="auto"/>
              <w:right w:val="single" w:sz="4" w:space="0" w:color="auto"/>
            </w:tcBorders>
          </w:tcPr>
          <w:p w:rsidR="002059D5" w:rsidDel="00562ECE" w:rsidRDefault="00AD5EDE">
            <w:pPr>
              <w:widowControl/>
              <w:spacing w:line="560" w:lineRule="exact"/>
              <w:ind w:firstLineChars="100" w:firstLine="240"/>
              <w:jc w:val="left"/>
              <w:rPr>
                <w:del w:id="932" w:author="Microsoft" w:date="2022-12-22T15:35:00Z"/>
                <w:rFonts w:ascii="宋体" w:hAnsi="宋体" w:cs="宋体"/>
                <w:kern w:val="0"/>
                <w:sz w:val="24"/>
              </w:rPr>
              <w:pPrChange w:id="933" w:author="baixin" w:date="2022-12-20T13:36:00Z">
                <w:pPr>
                  <w:widowControl/>
                  <w:jc w:val="center"/>
                </w:pPr>
              </w:pPrChange>
            </w:pPr>
            <w:del w:id="934" w:author="Microsoft" w:date="2022-12-22T15:35:00Z">
              <w:r w:rsidDel="00562ECE">
                <w:rPr>
                  <w:rFonts w:ascii="宋体" w:hAnsi="宋体" w:cs="宋体" w:hint="eastAsia"/>
                  <w:kern w:val="0"/>
                  <w:sz w:val="24"/>
                </w:rPr>
                <w:delText>服务方案（30分）</w:delText>
              </w:r>
            </w:del>
          </w:p>
        </w:tc>
        <w:tc>
          <w:tcPr>
            <w:tcW w:w="5197" w:type="dxa"/>
            <w:tcBorders>
              <w:top w:val="single" w:sz="4" w:space="0" w:color="auto"/>
              <w:left w:val="single" w:sz="4" w:space="0" w:color="auto"/>
              <w:bottom w:val="single" w:sz="4" w:space="0" w:color="auto"/>
              <w:right w:val="single" w:sz="4" w:space="0" w:color="auto"/>
            </w:tcBorders>
          </w:tcPr>
          <w:p w:rsidR="002059D5" w:rsidDel="00562ECE" w:rsidRDefault="00AD5EDE">
            <w:pPr>
              <w:widowControl/>
              <w:spacing w:line="560" w:lineRule="exact"/>
              <w:ind w:firstLineChars="100" w:firstLine="240"/>
              <w:rPr>
                <w:del w:id="935" w:author="Microsoft" w:date="2022-12-22T15:35:00Z"/>
                <w:rFonts w:ascii="宋体" w:hAnsi="宋体" w:cs="宋体"/>
                <w:kern w:val="0"/>
                <w:sz w:val="24"/>
              </w:rPr>
              <w:pPrChange w:id="936" w:author="baixin" w:date="2022-12-20T13:36:00Z">
                <w:pPr>
                  <w:widowControl/>
                </w:pPr>
              </w:pPrChange>
            </w:pPr>
            <w:del w:id="937" w:author="Microsoft" w:date="2022-12-22T15:35:00Z">
              <w:r w:rsidDel="00562ECE">
                <w:rPr>
                  <w:rFonts w:ascii="宋体" w:hAnsi="宋体" w:cs="宋体" w:hint="eastAsia"/>
                  <w:kern w:val="0"/>
                  <w:sz w:val="24"/>
                </w:rPr>
                <w:delText>1.质量控制6分。书面阐述在制作招标文件、进行电子招投标系统操作、组织开标评标活动时注意的重点，如何提高招标项目质量，方案优秀得6分，良好得4分，合格得2分，不合格0分。</w:delText>
              </w:r>
            </w:del>
          </w:p>
        </w:tc>
        <w:tc>
          <w:tcPr>
            <w:tcW w:w="921" w:type="dxa"/>
            <w:tcBorders>
              <w:top w:val="single" w:sz="4" w:space="0" w:color="auto"/>
              <w:left w:val="single" w:sz="4" w:space="0" w:color="auto"/>
              <w:bottom w:val="single" w:sz="4" w:space="0" w:color="auto"/>
              <w:right w:val="single" w:sz="4" w:space="0" w:color="auto"/>
            </w:tcBorders>
          </w:tcPr>
          <w:p w:rsidR="002059D5" w:rsidDel="00562ECE" w:rsidRDefault="002059D5">
            <w:pPr>
              <w:widowControl/>
              <w:spacing w:line="560" w:lineRule="exact"/>
              <w:ind w:firstLineChars="100" w:firstLine="240"/>
              <w:jc w:val="left"/>
              <w:rPr>
                <w:del w:id="938" w:author="Microsoft" w:date="2022-12-22T15:35:00Z"/>
                <w:rFonts w:ascii="宋体" w:hAnsi="宋体" w:cs="宋体"/>
                <w:kern w:val="0"/>
                <w:sz w:val="24"/>
              </w:rPr>
              <w:pPrChange w:id="939" w:author="baixin" w:date="2022-12-20T13:36:00Z">
                <w:pPr>
                  <w:widowControl/>
                  <w:jc w:val="center"/>
                </w:pPr>
              </w:pPrChange>
            </w:pPr>
          </w:p>
          <w:p w:rsidR="002059D5" w:rsidDel="00562ECE" w:rsidRDefault="002059D5">
            <w:pPr>
              <w:widowControl/>
              <w:spacing w:line="560" w:lineRule="exact"/>
              <w:ind w:firstLineChars="100" w:firstLine="240"/>
              <w:jc w:val="left"/>
              <w:rPr>
                <w:del w:id="940" w:author="Microsoft" w:date="2022-12-22T15:35:00Z"/>
                <w:rFonts w:ascii="宋体" w:hAnsi="宋体" w:cs="宋体"/>
                <w:kern w:val="0"/>
                <w:sz w:val="24"/>
              </w:rPr>
              <w:pPrChange w:id="941" w:author="baixin" w:date="2022-12-20T13:36:00Z">
                <w:pPr>
                  <w:widowControl/>
                  <w:jc w:val="center"/>
                </w:pPr>
              </w:pPrChange>
            </w:pPr>
          </w:p>
          <w:p w:rsidR="002059D5" w:rsidDel="00562ECE" w:rsidRDefault="002059D5">
            <w:pPr>
              <w:widowControl/>
              <w:spacing w:line="560" w:lineRule="exact"/>
              <w:ind w:firstLineChars="100" w:firstLine="240"/>
              <w:jc w:val="left"/>
              <w:rPr>
                <w:del w:id="942" w:author="Microsoft" w:date="2022-12-22T15:35:00Z"/>
                <w:rFonts w:ascii="宋体" w:hAnsi="宋体" w:cs="宋体"/>
                <w:kern w:val="0"/>
                <w:sz w:val="24"/>
              </w:rPr>
              <w:pPrChange w:id="943" w:author="baixin" w:date="2022-12-20T13:36:00Z">
                <w:pPr>
                  <w:widowControl/>
                  <w:jc w:val="center"/>
                </w:pPr>
              </w:pPrChange>
            </w:pPr>
          </w:p>
          <w:p w:rsidR="002059D5" w:rsidDel="00562ECE" w:rsidRDefault="00AD5EDE">
            <w:pPr>
              <w:widowControl/>
              <w:spacing w:line="560" w:lineRule="exact"/>
              <w:ind w:firstLineChars="100" w:firstLine="240"/>
              <w:jc w:val="left"/>
              <w:rPr>
                <w:del w:id="944" w:author="Microsoft" w:date="2022-12-22T15:35:00Z"/>
                <w:rFonts w:ascii="宋体" w:hAnsi="宋体" w:cs="宋体"/>
                <w:kern w:val="0"/>
                <w:sz w:val="24"/>
              </w:rPr>
              <w:pPrChange w:id="945" w:author="baixin" w:date="2022-12-20T13:36:00Z">
                <w:pPr>
                  <w:widowControl/>
                  <w:jc w:val="center"/>
                </w:pPr>
              </w:pPrChange>
            </w:pPr>
            <w:del w:id="946" w:author="Microsoft" w:date="2022-12-22T15:35:00Z">
              <w:r w:rsidDel="00562ECE">
                <w:rPr>
                  <w:rFonts w:ascii="宋体" w:hAnsi="宋体" w:cs="宋体" w:hint="eastAsia"/>
                  <w:kern w:val="0"/>
                  <w:sz w:val="24"/>
                </w:rPr>
                <w:delText>6分</w:delText>
              </w:r>
            </w:del>
          </w:p>
        </w:tc>
      </w:tr>
      <w:tr w:rsidR="002059D5" w:rsidDel="00562ECE">
        <w:trPr>
          <w:trHeight w:val="665"/>
          <w:del w:id="947" w:author="Microsoft" w:date="2022-12-22T15:35:00Z"/>
        </w:trPr>
        <w:tc>
          <w:tcPr>
            <w:tcW w:w="0" w:type="auto"/>
            <w:vMerge/>
            <w:tcBorders>
              <w:top w:val="single" w:sz="4" w:space="0" w:color="auto"/>
              <w:left w:val="single" w:sz="4" w:space="0" w:color="auto"/>
              <w:bottom w:val="single" w:sz="4" w:space="0" w:color="auto"/>
              <w:right w:val="single" w:sz="4" w:space="0" w:color="auto"/>
            </w:tcBorders>
            <w:vAlign w:val="center"/>
          </w:tcPr>
          <w:p w:rsidR="002059D5" w:rsidDel="00562ECE" w:rsidRDefault="002059D5">
            <w:pPr>
              <w:widowControl/>
              <w:spacing w:line="560" w:lineRule="exact"/>
              <w:ind w:firstLineChars="100" w:firstLine="240"/>
              <w:jc w:val="left"/>
              <w:rPr>
                <w:del w:id="948" w:author="Microsoft" w:date="2022-12-22T15:35:00Z"/>
                <w:rFonts w:ascii="宋体" w:hAnsi="宋体" w:cs="宋体"/>
                <w:kern w:val="0"/>
                <w:sz w:val="24"/>
              </w:rPr>
              <w:pPrChange w:id="949" w:author="baixin" w:date="2022-12-20T13:36:00Z">
                <w:pPr>
                  <w:widowControl/>
                  <w:jc w:val="left"/>
                </w:pPr>
              </w:pPrChange>
            </w:pPr>
          </w:p>
        </w:tc>
        <w:tc>
          <w:tcPr>
            <w:tcW w:w="1493" w:type="dxa"/>
            <w:vMerge/>
            <w:tcBorders>
              <w:top w:val="single" w:sz="4" w:space="0" w:color="auto"/>
              <w:left w:val="single" w:sz="4" w:space="0" w:color="auto"/>
              <w:bottom w:val="single" w:sz="4" w:space="0" w:color="auto"/>
              <w:right w:val="single" w:sz="4" w:space="0" w:color="auto"/>
            </w:tcBorders>
            <w:vAlign w:val="center"/>
          </w:tcPr>
          <w:p w:rsidR="002059D5" w:rsidDel="00562ECE" w:rsidRDefault="002059D5">
            <w:pPr>
              <w:widowControl/>
              <w:spacing w:line="560" w:lineRule="exact"/>
              <w:ind w:firstLineChars="100" w:firstLine="240"/>
              <w:jc w:val="left"/>
              <w:rPr>
                <w:del w:id="950" w:author="Microsoft" w:date="2022-12-22T15:35:00Z"/>
                <w:rFonts w:ascii="宋体" w:hAnsi="宋体" w:cs="宋体"/>
                <w:kern w:val="0"/>
                <w:sz w:val="24"/>
              </w:rPr>
              <w:pPrChange w:id="951" w:author="baixin" w:date="2022-12-20T13:36:00Z">
                <w:pPr>
                  <w:widowControl/>
                  <w:jc w:val="center"/>
                </w:pPr>
              </w:pPrChange>
            </w:pPr>
          </w:p>
        </w:tc>
        <w:tc>
          <w:tcPr>
            <w:tcW w:w="5197" w:type="dxa"/>
            <w:tcBorders>
              <w:top w:val="single" w:sz="4" w:space="0" w:color="auto"/>
              <w:left w:val="single" w:sz="4" w:space="0" w:color="auto"/>
              <w:bottom w:val="single" w:sz="4" w:space="0" w:color="auto"/>
              <w:right w:val="single" w:sz="4" w:space="0" w:color="auto"/>
            </w:tcBorders>
          </w:tcPr>
          <w:p w:rsidR="002059D5" w:rsidDel="00562ECE" w:rsidRDefault="00AD5EDE">
            <w:pPr>
              <w:widowControl/>
              <w:spacing w:line="560" w:lineRule="exact"/>
              <w:ind w:firstLineChars="100" w:firstLine="240"/>
              <w:rPr>
                <w:del w:id="952" w:author="Microsoft" w:date="2022-12-22T15:35:00Z"/>
                <w:rFonts w:ascii="宋体" w:hAnsi="宋体" w:cs="宋体"/>
                <w:kern w:val="0"/>
                <w:sz w:val="24"/>
              </w:rPr>
              <w:pPrChange w:id="953" w:author="baixin" w:date="2022-12-20T13:36:00Z">
                <w:pPr>
                  <w:widowControl/>
                </w:pPr>
              </w:pPrChange>
            </w:pPr>
            <w:del w:id="954" w:author="Microsoft" w:date="2022-12-22T15:35:00Z">
              <w:r w:rsidDel="00562ECE">
                <w:rPr>
                  <w:rFonts w:ascii="宋体" w:hAnsi="宋体" w:cs="宋体" w:hint="eastAsia"/>
                  <w:kern w:val="0"/>
                  <w:sz w:val="24"/>
                </w:rPr>
                <w:delText>2.采购需求控制6分。书面阐述如何加强技术参数及相应的价格预算控制，确保采购到价廉物美的产品。方案优秀得6分，良好得4分，合格得2分，不合格0分</w:delText>
              </w:r>
            </w:del>
          </w:p>
        </w:tc>
        <w:tc>
          <w:tcPr>
            <w:tcW w:w="921" w:type="dxa"/>
            <w:tcBorders>
              <w:top w:val="single" w:sz="4" w:space="0" w:color="auto"/>
              <w:left w:val="single" w:sz="4" w:space="0" w:color="auto"/>
              <w:bottom w:val="single" w:sz="4" w:space="0" w:color="auto"/>
              <w:right w:val="single" w:sz="4" w:space="0" w:color="auto"/>
            </w:tcBorders>
          </w:tcPr>
          <w:p w:rsidR="002059D5" w:rsidDel="00562ECE" w:rsidRDefault="002059D5">
            <w:pPr>
              <w:widowControl/>
              <w:spacing w:line="560" w:lineRule="exact"/>
              <w:ind w:firstLineChars="100" w:firstLine="240"/>
              <w:jc w:val="left"/>
              <w:rPr>
                <w:del w:id="955" w:author="Microsoft" w:date="2022-12-22T15:35:00Z"/>
                <w:rFonts w:ascii="宋体" w:hAnsi="宋体" w:cs="宋体"/>
                <w:kern w:val="0"/>
                <w:sz w:val="24"/>
              </w:rPr>
              <w:pPrChange w:id="956" w:author="baixin" w:date="2022-12-20T13:36:00Z">
                <w:pPr>
                  <w:widowControl/>
                  <w:jc w:val="center"/>
                </w:pPr>
              </w:pPrChange>
            </w:pPr>
          </w:p>
          <w:p w:rsidR="002059D5" w:rsidDel="00562ECE" w:rsidRDefault="002059D5">
            <w:pPr>
              <w:widowControl/>
              <w:spacing w:line="560" w:lineRule="exact"/>
              <w:ind w:firstLineChars="100" w:firstLine="240"/>
              <w:jc w:val="left"/>
              <w:rPr>
                <w:del w:id="957" w:author="Microsoft" w:date="2022-12-22T15:35:00Z"/>
                <w:rFonts w:ascii="宋体" w:hAnsi="宋体" w:cs="宋体"/>
                <w:kern w:val="0"/>
                <w:sz w:val="24"/>
              </w:rPr>
              <w:pPrChange w:id="958" w:author="baixin" w:date="2022-12-20T13:36:00Z">
                <w:pPr>
                  <w:widowControl/>
                  <w:jc w:val="center"/>
                </w:pPr>
              </w:pPrChange>
            </w:pPr>
          </w:p>
          <w:p w:rsidR="002059D5" w:rsidDel="00562ECE" w:rsidRDefault="002059D5">
            <w:pPr>
              <w:widowControl/>
              <w:spacing w:line="560" w:lineRule="exact"/>
              <w:ind w:firstLineChars="100" w:firstLine="240"/>
              <w:jc w:val="left"/>
              <w:rPr>
                <w:del w:id="959" w:author="Microsoft" w:date="2022-12-22T15:35:00Z"/>
                <w:rFonts w:ascii="宋体" w:hAnsi="宋体" w:cs="宋体"/>
                <w:kern w:val="0"/>
                <w:sz w:val="24"/>
              </w:rPr>
              <w:pPrChange w:id="960" w:author="baixin" w:date="2022-12-20T13:36:00Z">
                <w:pPr>
                  <w:widowControl/>
                  <w:jc w:val="center"/>
                </w:pPr>
              </w:pPrChange>
            </w:pPr>
          </w:p>
          <w:p w:rsidR="002059D5" w:rsidDel="00562ECE" w:rsidRDefault="00AD5EDE">
            <w:pPr>
              <w:widowControl/>
              <w:spacing w:line="560" w:lineRule="exact"/>
              <w:ind w:firstLineChars="100" w:firstLine="240"/>
              <w:jc w:val="left"/>
              <w:rPr>
                <w:del w:id="961" w:author="Microsoft" w:date="2022-12-22T15:35:00Z"/>
                <w:rFonts w:ascii="宋体" w:hAnsi="宋体" w:cs="宋体"/>
                <w:kern w:val="0"/>
                <w:sz w:val="24"/>
              </w:rPr>
              <w:pPrChange w:id="962" w:author="baixin" w:date="2022-12-20T13:36:00Z">
                <w:pPr>
                  <w:widowControl/>
                  <w:jc w:val="center"/>
                </w:pPr>
              </w:pPrChange>
            </w:pPr>
            <w:del w:id="963" w:author="Microsoft" w:date="2022-12-22T15:35:00Z">
              <w:r w:rsidDel="00562ECE">
                <w:rPr>
                  <w:rFonts w:ascii="宋体" w:hAnsi="宋体" w:cs="宋体" w:hint="eastAsia"/>
                  <w:kern w:val="0"/>
                  <w:sz w:val="24"/>
                </w:rPr>
                <w:delText>6分</w:delText>
              </w:r>
            </w:del>
          </w:p>
        </w:tc>
      </w:tr>
      <w:tr w:rsidR="002059D5" w:rsidDel="00562ECE">
        <w:trPr>
          <w:trHeight w:val="720"/>
          <w:del w:id="964" w:author="Microsoft" w:date="2022-12-22T15:35:00Z"/>
        </w:trPr>
        <w:tc>
          <w:tcPr>
            <w:tcW w:w="0" w:type="auto"/>
            <w:vMerge/>
            <w:tcBorders>
              <w:top w:val="single" w:sz="4" w:space="0" w:color="auto"/>
              <w:left w:val="single" w:sz="4" w:space="0" w:color="auto"/>
              <w:bottom w:val="single" w:sz="4" w:space="0" w:color="auto"/>
              <w:right w:val="single" w:sz="4" w:space="0" w:color="auto"/>
            </w:tcBorders>
            <w:vAlign w:val="center"/>
          </w:tcPr>
          <w:p w:rsidR="002059D5" w:rsidDel="00562ECE" w:rsidRDefault="002059D5">
            <w:pPr>
              <w:widowControl/>
              <w:spacing w:line="560" w:lineRule="exact"/>
              <w:ind w:firstLineChars="100" w:firstLine="240"/>
              <w:jc w:val="left"/>
              <w:rPr>
                <w:del w:id="965" w:author="Microsoft" w:date="2022-12-22T15:35:00Z"/>
                <w:rFonts w:ascii="宋体" w:hAnsi="宋体" w:cs="宋体"/>
                <w:kern w:val="0"/>
                <w:sz w:val="24"/>
              </w:rPr>
              <w:pPrChange w:id="966" w:author="baixin" w:date="2022-12-20T13:36:00Z">
                <w:pPr>
                  <w:widowControl/>
                  <w:jc w:val="left"/>
                </w:pPr>
              </w:pPrChange>
            </w:pPr>
          </w:p>
        </w:tc>
        <w:tc>
          <w:tcPr>
            <w:tcW w:w="1493" w:type="dxa"/>
            <w:vMerge/>
            <w:tcBorders>
              <w:top w:val="single" w:sz="4" w:space="0" w:color="auto"/>
              <w:left w:val="single" w:sz="4" w:space="0" w:color="auto"/>
              <w:bottom w:val="single" w:sz="4" w:space="0" w:color="auto"/>
              <w:right w:val="single" w:sz="4" w:space="0" w:color="auto"/>
            </w:tcBorders>
            <w:vAlign w:val="center"/>
          </w:tcPr>
          <w:p w:rsidR="002059D5" w:rsidDel="00562ECE" w:rsidRDefault="002059D5">
            <w:pPr>
              <w:widowControl/>
              <w:spacing w:line="560" w:lineRule="exact"/>
              <w:ind w:firstLineChars="100" w:firstLine="240"/>
              <w:jc w:val="left"/>
              <w:rPr>
                <w:del w:id="967" w:author="Microsoft" w:date="2022-12-22T15:35:00Z"/>
                <w:rFonts w:ascii="宋体" w:hAnsi="宋体" w:cs="宋体"/>
                <w:kern w:val="0"/>
                <w:sz w:val="24"/>
              </w:rPr>
              <w:pPrChange w:id="968" w:author="baixin" w:date="2022-12-20T13:36:00Z">
                <w:pPr>
                  <w:widowControl/>
                  <w:jc w:val="center"/>
                </w:pPr>
              </w:pPrChange>
            </w:pPr>
          </w:p>
        </w:tc>
        <w:tc>
          <w:tcPr>
            <w:tcW w:w="5197" w:type="dxa"/>
            <w:tcBorders>
              <w:top w:val="single" w:sz="4" w:space="0" w:color="auto"/>
              <w:left w:val="single" w:sz="4" w:space="0" w:color="auto"/>
              <w:bottom w:val="single" w:sz="4" w:space="0" w:color="auto"/>
              <w:right w:val="single" w:sz="4" w:space="0" w:color="auto"/>
            </w:tcBorders>
          </w:tcPr>
          <w:p w:rsidR="002059D5" w:rsidDel="00562ECE" w:rsidRDefault="00AD5EDE">
            <w:pPr>
              <w:widowControl/>
              <w:spacing w:line="560" w:lineRule="exact"/>
              <w:ind w:firstLineChars="100" w:firstLine="240"/>
              <w:rPr>
                <w:del w:id="969" w:author="Microsoft" w:date="2022-12-22T15:35:00Z"/>
                <w:rFonts w:ascii="宋体" w:hAnsi="宋体" w:cs="宋体"/>
                <w:kern w:val="0"/>
                <w:sz w:val="24"/>
              </w:rPr>
              <w:pPrChange w:id="970" w:author="baixin" w:date="2022-12-20T13:36:00Z">
                <w:pPr>
                  <w:widowControl/>
                </w:pPr>
              </w:pPrChange>
            </w:pPr>
            <w:del w:id="971" w:author="Microsoft" w:date="2022-12-22T15:35:00Z">
              <w:r w:rsidDel="00562ECE">
                <w:rPr>
                  <w:rFonts w:ascii="宋体" w:hAnsi="宋体" w:cs="宋体" w:hint="eastAsia"/>
                  <w:kern w:val="0"/>
                  <w:sz w:val="24"/>
                </w:rPr>
                <w:delText>3.进度控制6分。书面阐述如何加强关键工序和进度控制，提高招标效率，方案优秀得6分，良好得4分，合格得2分，不合格0分。</w:delText>
              </w:r>
            </w:del>
          </w:p>
        </w:tc>
        <w:tc>
          <w:tcPr>
            <w:tcW w:w="921" w:type="dxa"/>
            <w:tcBorders>
              <w:top w:val="single" w:sz="4" w:space="0" w:color="auto"/>
              <w:left w:val="single" w:sz="4" w:space="0" w:color="auto"/>
              <w:bottom w:val="single" w:sz="4" w:space="0" w:color="auto"/>
              <w:right w:val="single" w:sz="4" w:space="0" w:color="auto"/>
            </w:tcBorders>
          </w:tcPr>
          <w:p w:rsidR="002059D5" w:rsidDel="00562ECE" w:rsidRDefault="002059D5">
            <w:pPr>
              <w:widowControl/>
              <w:spacing w:line="560" w:lineRule="exact"/>
              <w:ind w:firstLineChars="100" w:firstLine="240"/>
              <w:jc w:val="left"/>
              <w:rPr>
                <w:del w:id="972" w:author="Microsoft" w:date="2022-12-22T15:35:00Z"/>
                <w:rFonts w:ascii="宋体" w:hAnsi="宋体" w:cs="宋体"/>
                <w:kern w:val="0"/>
                <w:sz w:val="24"/>
              </w:rPr>
              <w:pPrChange w:id="973" w:author="baixin" w:date="2022-12-20T13:36:00Z">
                <w:pPr>
                  <w:widowControl/>
                  <w:jc w:val="center"/>
                </w:pPr>
              </w:pPrChange>
            </w:pPr>
          </w:p>
          <w:p w:rsidR="002059D5" w:rsidDel="00562ECE" w:rsidRDefault="002059D5">
            <w:pPr>
              <w:widowControl/>
              <w:spacing w:line="560" w:lineRule="exact"/>
              <w:ind w:firstLineChars="100" w:firstLine="240"/>
              <w:jc w:val="left"/>
              <w:rPr>
                <w:del w:id="974" w:author="Microsoft" w:date="2022-12-22T15:35:00Z"/>
                <w:rFonts w:ascii="宋体" w:hAnsi="宋体" w:cs="宋体"/>
                <w:kern w:val="0"/>
                <w:sz w:val="24"/>
              </w:rPr>
              <w:pPrChange w:id="975" w:author="baixin" w:date="2022-12-20T13:36:00Z">
                <w:pPr>
                  <w:widowControl/>
                  <w:jc w:val="center"/>
                </w:pPr>
              </w:pPrChange>
            </w:pPr>
          </w:p>
          <w:p w:rsidR="002059D5" w:rsidDel="00562ECE" w:rsidRDefault="00AD5EDE">
            <w:pPr>
              <w:widowControl/>
              <w:spacing w:line="560" w:lineRule="exact"/>
              <w:ind w:firstLineChars="100" w:firstLine="240"/>
              <w:jc w:val="left"/>
              <w:rPr>
                <w:del w:id="976" w:author="Microsoft" w:date="2022-12-22T15:35:00Z"/>
                <w:rFonts w:ascii="宋体" w:hAnsi="宋体" w:cs="宋体"/>
                <w:kern w:val="0"/>
                <w:sz w:val="24"/>
              </w:rPr>
              <w:pPrChange w:id="977" w:author="baixin" w:date="2022-12-20T13:36:00Z">
                <w:pPr>
                  <w:widowControl/>
                  <w:jc w:val="center"/>
                </w:pPr>
              </w:pPrChange>
            </w:pPr>
            <w:del w:id="978" w:author="Microsoft" w:date="2022-12-22T15:35:00Z">
              <w:r w:rsidDel="00562ECE">
                <w:rPr>
                  <w:rFonts w:ascii="宋体" w:hAnsi="宋体" w:cs="宋体" w:hint="eastAsia"/>
                  <w:kern w:val="0"/>
                  <w:sz w:val="24"/>
                </w:rPr>
                <w:delText>6分</w:delText>
              </w:r>
            </w:del>
          </w:p>
        </w:tc>
      </w:tr>
      <w:tr w:rsidR="002059D5" w:rsidDel="00562ECE">
        <w:trPr>
          <w:trHeight w:val="595"/>
          <w:del w:id="979" w:author="Microsoft" w:date="2022-12-22T15:35:00Z"/>
        </w:trPr>
        <w:tc>
          <w:tcPr>
            <w:tcW w:w="0" w:type="auto"/>
            <w:vMerge/>
            <w:tcBorders>
              <w:top w:val="single" w:sz="4" w:space="0" w:color="auto"/>
              <w:left w:val="single" w:sz="4" w:space="0" w:color="auto"/>
              <w:bottom w:val="single" w:sz="4" w:space="0" w:color="auto"/>
              <w:right w:val="single" w:sz="4" w:space="0" w:color="auto"/>
            </w:tcBorders>
            <w:vAlign w:val="center"/>
          </w:tcPr>
          <w:p w:rsidR="002059D5" w:rsidDel="00562ECE" w:rsidRDefault="002059D5">
            <w:pPr>
              <w:widowControl/>
              <w:spacing w:line="560" w:lineRule="exact"/>
              <w:ind w:firstLineChars="100" w:firstLine="240"/>
              <w:jc w:val="left"/>
              <w:rPr>
                <w:del w:id="980" w:author="Microsoft" w:date="2022-12-22T15:35:00Z"/>
                <w:rFonts w:ascii="宋体" w:hAnsi="宋体" w:cs="宋体"/>
                <w:kern w:val="0"/>
                <w:sz w:val="24"/>
              </w:rPr>
              <w:pPrChange w:id="981" w:author="baixin" w:date="2022-12-20T13:36:00Z">
                <w:pPr>
                  <w:widowControl/>
                  <w:jc w:val="left"/>
                </w:pPr>
              </w:pPrChange>
            </w:pPr>
          </w:p>
        </w:tc>
        <w:tc>
          <w:tcPr>
            <w:tcW w:w="1493" w:type="dxa"/>
            <w:vMerge/>
            <w:tcBorders>
              <w:top w:val="single" w:sz="4" w:space="0" w:color="auto"/>
              <w:left w:val="single" w:sz="4" w:space="0" w:color="auto"/>
              <w:bottom w:val="single" w:sz="4" w:space="0" w:color="auto"/>
              <w:right w:val="single" w:sz="4" w:space="0" w:color="auto"/>
            </w:tcBorders>
            <w:vAlign w:val="center"/>
          </w:tcPr>
          <w:p w:rsidR="002059D5" w:rsidDel="00562ECE" w:rsidRDefault="002059D5">
            <w:pPr>
              <w:widowControl/>
              <w:spacing w:line="560" w:lineRule="exact"/>
              <w:ind w:firstLineChars="100" w:firstLine="240"/>
              <w:jc w:val="left"/>
              <w:rPr>
                <w:del w:id="982" w:author="Microsoft" w:date="2022-12-22T15:35:00Z"/>
                <w:rFonts w:ascii="宋体" w:hAnsi="宋体" w:cs="宋体"/>
                <w:kern w:val="0"/>
                <w:sz w:val="24"/>
              </w:rPr>
              <w:pPrChange w:id="983" w:author="baixin" w:date="2022-12-20T13:36:00Z">
                <w:pPr>
                  <w:widowControl/>
                  <w:jc w:val="center"/>
                </w:pPr>
              </w:pPrChange>
            </w:pPr>
          </w:p>
        </w:tc>
        <w:tc>
          <w:tcPr>
            <w:tcW w:w="5197" w:type="dxa"/>
            <w:tcBorders>
              <w:top w:val="single" w:sz="4" w:space="0" w:color="auto"/>
              <w:left w:val="single" w:sz="4" w:space="0" w:color="auto"/>
              <w:bottom w:val="single" w:sz="4" w:space="0" w:color="auto"/>
              <w:right w:val="single" w:sz="4" w:space="0" w:color="auto"/>
            </w:tcBorders>
          </w:tcPr>
          <w:p w:rsidR="002059D5" w:rsidDel="00562ECE" w:rsidRDefault="00AD5EDE">
            <w:pPr>
              <w:widowControl/>
              <w:spacing w:line="560" w:lineRule="exact"/>
              <w:ind w:firstLineChars="100" w:firstLine="240"/>
              <w:rPr>
                <w:del w:id="984" w:author="Microsoft" w:date="2022-12-22T15:35:00Z"/>
                <w:rFonts w:ascii="宋体" w:hAnsi="宋体" w:cs="宋体"/>
                <w:kern w:val="0"/>
                <w:sz w:val="24"/>
              </w:rPr>
              <w:pPrChange w:id="985" w:author="baixin" w:date="2022-12-20T13:36:00Z">
                <w:pPr>
                  <w:widowControl/>
                </w:pPr>
              </w:pPrChange>
            </w:pPr>
            <w:del w:id="986" w:author="Microsoft" w:date="2022-12-22T15:35:00Z">
              <w:r w:rsidDel="00562ECE">
                <w:rPr>
                  <w:rFonts w:ascii="宋体" w:hAnsi="宋体" w:cs="宋体" w:hint="eastAsia"/>
                  <w:kern w:val="0"/>
                  <w:sz w:val="24"/>
                </w:rPr>
                <w:delText>4.档案和信息管理6分。供应商企业在档案和信息管理方面，是否有严谨的工作流程和完善的工作制度，方案优秀得6分，良好得4分，合格得2分，不合格0分</w:delText>
              </w:r>
            </w:del>
          </w:p>
        </w:tc>
        <w:tc>
          <w:tcPr>
            <w:tcW w:w="921" w:type="dxa"/>
            <w:tcBorders>
              <w:top w:val="single" w:sz="4" w:space="0" w:color="auto"/>
              <w:left w:val="single" w:sz="4" w:space="0" w:color="auto"/>
              <w:bottom w:val="single" w:sz="4" w:space="0" w:color="auto"/>
              <w:right w:val="single" w:sz="4" w:space="0" w:color="auto"/>
            </w:tcBorders>
          </w:tcPr>
          <w:p w:rsidR="002059D5" w:rsidDel="00562ECE" w:rsidRDefault="002059D5">
            <w:pPr>
              <w:widowControl/>
              <w:spacing w:line="560" w:lineRule="exact"/>
              <w:ind w:firstLineChars="100" w:firstLine="240"/>
              <w:jc w:val="left"/>
              <w:rPr>
                <w:del w:id="987" w:author="Microsoft" w:date="2022-12-22T15:35:00Z"/>
                <w:rFonts w:ascii="宋体" w:hAnsi="宋体" w:cs="宋体"/>
                <w:kern w:val="0"/>
                <w:sz w:val="24"/>
              </w:rPr>
              <w:pPrChange w:id="988" w:author="baixin" w:date="2022-12-20T13:36:00Z">
                <w:pPr>
                  <w:widowControl/>
                  <w:jc w:val="center"/>
                </w:pPr>
              </w:pPrChange>
            </w:pPr>
          </w:p>
          <w:p w:rsidR="002059D5" w:rsidDel="00562ECE" w:rsidRDefault="002059D5">
            <w:pPr>
              <w:widowControl/>
              <w:spacing w:line="560" w:lineRule="exact"/>
              <w:ind w:firstLineChars="100" w:firstLine="240"/>
              <w:jc w:val="left"/>
              <w:rPr>
                <w:del w:id="989" w:author="Microsoft" w:date="2022-12-22T15:35:00Z"/>
                <w:rFonts w:ascii="宋体" w:hAnsi="宋体" w:cs="宋体"/>
                <w:kern w:val="0"/>
                <w:sz w:val="24"/>
              </w:rPr>
              <w:pPrChange w:id="990" w:author="baixin" w:date="2022-12-20T13:36:00Z">
                <w:pPr>
                  <w:widowControl/>
                  <w:jc w:val="center"/>
                </w:pPr>
              </w:pPrChange>
            </w:pPr>
          </w:p>
          <w:p w:rsidR="002059D5" w:rsidDel="00562ECE" w:rsidRDefault="00AD5EDE">
            <w:pPr>
              <w:widowControl/>
              <w:spacing w:line="560" w:lineRule="exact"/>
              <w:ind w:firstLineChars="100" w:firstLine="240"/>
              <w:jc w:val="left"/>
              <w:rPr>
                <w:del w:id="991" w:author="Microsoft" w:date="2022-12-22T15:35:00Z"/>
                <w:rFonts w:ascii="宋体" w:hAnsi="宋体" w:cs="宋体"/>
                <w:kern w:val="0"/>
                <w:sz w:val="24"/>
              </w:rPr>
              <w:pPrChange w:id="992" w:author="baixin" w:date="2022-12-20T13:36:00Z">
                <w:pPr>
                  <w:widowControl/>
                  <w:jc w:val="center"/>
                </w:pPr>
              </w:pPrChange>
            </w:pPr>
            <w:del w:id="993" w:author="Microsoft" w:date="2022-12-22T15:35:00Z">
              <w:r w:rsidDel="00562ECE">
                <w:rPr>
                  <w:rFonts w:ascii="宋体" w:hAnsi="宋体" w:cs="宋体" w:hint="eastAsia"/>
                  <w:kern w:val="0"/>
                  <w:sz w:val="24"/>
                </w:rPr>
                <w:delText>6分</w:delText>
              </w:r>
            </w:del>
          </w:p>
        </w:tc>
      </w:tr>
      <w:tr w:rsidR="002059D5" w:rsidDel="00562ECE">
        <w:trPr>
          <w:trHeight w:val="678"/>
          <w:del w:id="994" w:author="Microsoft" w:date="2022-12-22T15:35:00Z"/>
        </w:trPr>
        <w:tc>
          <w:tcPr>
            <w:tcW w:w="0" w:type="auto"/>
            <w:vMerge/>
            <w:tcBorders>
              <w:top w:val="single" w:sz="4" w:space="0" w:color="auto"/>
              <w:left w:val="single" w:sz="4" w:space="0" w:color="auto"/>
              <w:bottom w:val="single" w:sz="4" w:space="0" w:color="auto"/>
              <w:right w:val="single" w:sz="4" w:space="0" w:color="auto"/>
            </w:tcBorders>
            <w:vAlign w:val="center"/>
          </w:tcPr>
          <w:p w:rsidR="002059D5" w:rsidDel="00562ECE" w:rsidRDefault="002059D5">
            <w:pPr>
              <w:widowControl/>
              <w:spacing w:line="560" w:lineRule="exact"/>
              <w:ind w:firstLineChars="100" w:firstLine="240"/>
              <w:jc w:val="left"/>
              <w:rPr>
                <w:del w:id="995" w:author="Microsoft" w:date="2022-12-22T15:35:00Z"/>
                <w:rFonts w:ascii="宋体" w:hAnsi="宋体" w:cs="宋体"/>
                <w:kern w:val="0"/>
                <w:sz w:val="24"/>
              </w:rPr>
              <w:pPrChange w:id="996" w:author="baixin" w:date="2022-12-20T13:36:00Z">
                <w:pPr>
                  <w:widowControl/>
                  <w:jc w:val="left"/>
                </w:pPr>
              </w:pPrChange>
            </w:pPr>
          </w:p>
        </w:tc>
        <w:tc>
          <w:tcPr>
            <w:tcW w:w="1493" w:type="dxa"/>
            <w:vMerge/>
            <w:tcBorders>
              <w:top w:val="single" w:sz="4" w:space="0" w:color="auto"/>
              <w:left w:val="single" w:sz="4" w:space="0" w:color="auto"/>
              <w:bottom w:val="single" w:sz="4" w:space="0" w:color="auto"/>
              <w:right w:val="single" w:sz="4" w:space="0" w:color="auto"/>
            </w:tcBorders>
            <w:vAlign w:val="center"/>
          </w:tcPr>
          <w:p w:rsidR="002059D5" w:rsidDel="00562ECE" w:rsidRDefault="002059D5">
            <w:pPr>
              <w:widowControl/>
              <w:spacing w:line="560" w:lineRule="exact"/>
              <w:ind w:firstLineChars="100" w:firstLine="240"/>
              <w:jc w:val="left"/>
              <w:rPr>
                <w:del w:id="997" w:author="Microsoft" w:date="2022-12-22T15:35:00Z"/>
                <w:rFonts w:ascii="宋体" w:hAnsi="宋体" w:cs="宋体"/>
                <w:kern w:val="0"/>
                <w:sz w:val="24"/>
              </w:rPr>
              <w:pPrChange w:id="998" w:author="baixin" w:date="2022-12-20T13:36:00Z">
                <w:pPr>
                  <w:widowControl/>
                  <w:jc w:val="center"/>
                </w:pPr>
              </w:pPrChange>
            </w:pPr>
          </w:p>
        </w:tc>
        <w:tc>
          <w:tcPr>
            <w:tcW w:w="5197" w:type="dxa"/>
            <w:tcBorders>
              <w:top w:val="single" w:sz="4" w:space="0" w:color="auto"/>
              <w:left w:val="single" w:sz="4" w:space="0" w:color="auto"/>
              <w:bottom w:val="single" w:sz="4" w:space="0" w:color="auto"/>
              <w:right w:val="single" w:sz="4" w:space="0" w:color="auto"/>
            </w:tcBorders>
          </w:tcPr>
          <w:p w:rsidR="002059D5" w:rsidDel="00562ECE" w:rsidRDefault="00AD5EDE">
            <w:pPr>
              <w:widowControl/>
              <w:spacing w:line="560" w:lineRule="exact"/>
              <w:ind w:firstLineChars="100" w:firstLine="240"/>
              <w:rPr>
                <w:del w:id="999" w:author="Microsoft" w:date="2022-12-22T15:35:00Z"/>
                <w:rFonts w:ascii="宋体" w:hAnsi="宋体" w:cs="宋体"/>
                <w:kern w:val="0"/>
                <w:sz w:val="24"/>
              </w:rPr>
              <w:pPrChange w:id="1000" w:author="baixin" w:date="2022-12-20T13:36:00Z">
                <w:pPr>
                  <w:widowControl/>
                </w:pPr>
              </w:pPrChange>
            </w:pPr>
            <w:del w:id="1001" w:author="Microsoft" w:date="2022-12-22T15:35:00Z">
              <w:r w:rsidDel="00562ECE">
                <w:rPr>
                  <w:rFonts w:ascii="宋体" w:hAnsi="宋体" w:cs="宋体" w:hint="eastAsia"/>
                  <w:kern w:val="0"/>
                  <w:sz w:val="24"/>
                </w:rPr>
                <w:delText>5.人员（含项目负责人）岗位职责6分。书面阐述各人员岗位职责，叙述完整，方案优秀得6分，良好得4分，合格得2分，不合格0分。</w:delText>
              </w:r>
            </w:del>
          </w:p>
        </w:tc>
        <w:tc>
          <w:tcPr>
            <w:tcW w:w="921" w:type="dxa"/>
            <w:tcBorders>
              <w:top w:val="single" w:sz="4" w:space="0" w:color="auto"/>
              <w:left w:val="single" w:sz="4" w:space="0" w:color="auto"/>
              <w:bottom w:val="single" w:sz="4" w:space="0" w:color="auto"/>
              <w:right w:val="single" w:sz="4" w:space="0" w:color="auto"/>
            </w:tcBorders>
          </w:tcPr>
          <w:p w:rsidR="002059D5" w:rsidDel="00562ECE" w:rsidRDefault="002059D5">
            <w:pPr>
              <w:widowControl/>
              <w:spacing w:line="560" w:lineRule="exact"/>
              <w:ind w:firstLineChars="100" w:firstLine="240"/>
              <w:jc w:val="left"/>
              <w:rPr>
                <w:del w:id="1002" w:author="Microsoft" w:date="2022-12-22T15:35:00Z"/>
                <w:rFonts w:ascii="宋体" w:hAnsi="宋体" w:cs="宋体"/>
                <w:kern w:val="0"/>
                <w:sz w:val="24"/>
              </w:rPr>
              <w:pPrChange w:id="1003" w:author="baixin" w:date="2022-12-20T13:36:00Z">
                <w:pPr>
                  <w:widowControl/>
                  <w:jc w:val="center"/>
                </w:pPr>
              </w:pPrChange>
            </w:pPr>
          </w:p>
          <w:p w:rsidR="002059D5" w:rsidDel="00562ECE" w:rsidRDefault="002059D5">
            <w:pPr>
              <w:widowControl/>
              <w:spacing w:line="560" w:lineRule="exact"/>
              <w:ind w:firstLineChars="100" w:firstLine="240"/>
              <w:jc w:val="left"/>
              <w:rPr>
                <w:del w:id="1004" w:author="Microsoft" w:date="2022-12-22T15:35:00Z"/>
                <w:rFonts w:ascii="宋体" w:hAnsi="宋体" w:cs="宋体"/>
                <w:kern w:val="0"/>
                <w:sz w:val="24"/>
              </w:rPr>
              <w:pPrChange w:id="1005" w:author="baixin" w:date="2022-12-20T13:36:00Z">
                <w:pPr>
                  <w:widowControl/>
                  <w:jc w:val="center"/>
                </w:pPr>
              </w:pPrChange>
            </w:pPr>
          </w:p>
          <w:p w:rsidR="002059D5" w:rsidDel="00562ECE" w:rsidRDefault="00AD5EDE">
            <w:pPr>
              <w:widowControl/>
              <w:spacing w:line="560" w:lineRule="exact"/>
              <w:ind w:firstLineChars="100" w:firstLine="240"/>
              <w:jc w:val="left"/>
              <w:rPr>
                <w:del w:id="1006" w:author="Microsoft" w:date="2022-12-22T15:35:00Z"/>
                <w:rFonts w:ascii="宋体" w:hAnsi="宋体" w:cs="宋体"/>
                <w:kern w:val="0"/>
                <w:sz w:val="24"/>
              </w:rPr>
              <w:pPrChange w:id="1007" w:author="baixin" w:date="2022-12-20T13:36:00Z">
                <w:pPr>
                  <w:widowControl/>
                  <w:jc w:val="center"/>
                </w:pPr>
              </w:pPrChange>
            </w:pPr>
            <w:del w:id="1008" w:author="Microsoft" w:date="2022-12-22T15:35:00Z">
              <w:r w:rsidDel="00562ECE">
                <w:rPr>
                  <w:rFonts w:ascii="宋体" w:hAnsi="宋体" w:cs="宋体" w:hint="eastAsia"/>
                  <w:kern w:val="0"/>
                  <w:sz w:val="24"/>
                </w:rPr>
                <w:delText>6分</w:delText>
              </w:r>
            </w:del>
          </w:p>
        </w:tc>
      </w:tr>
    </w:tbl>
    <w:p w:rsidR="002059D5" w:rsidDel="00562ECE" w:rsidRDefault="00AD5EDE">
      <w:pPr>
        <w:spacing w:line="560" w:lineRule="exact"/>
        <w:ind w:firstLineChars="100" w:firstLine="280"/>
        <w:rPr>
          <w:del w:id="1009" w:author="Microsoft" w:date="2022-12-22T15:35:00Z"/>
          <w:rFonts w:ascii="宋体" w:hAnsi="宋体" w:cs="宋体"/>
          <w:sz w:val="28"/>
          <w:szCs w:val="28"/>
        </w:rPr>
        <w:pPrChange w:id="1010" w:author="baixin" w:date="2022-12-20T13:36:00Z">
          <w:pPr/>
        </w:pPrChange>
      </w:pPr>
      <w:del w:id="1011" w:author="Microsoft" w:date="2022-12-22T15:35:00Z">
        <w:r w:rsidDel="00562ECE">
          <w:rPr>
            <w:rFonts w:ascii="宋体" w:hAnsi="宋体" w:cs="宋体" w:hint="eastAsia"/>
            <w:sz w:val="28"/>
            <w:szCs w:val="28"/>
          </w:rPr>
          <w:br w:type="page"/>
        </w:r>
      </w:del>
    </w:p>
    <w:p w:rsidR="002059D5" w:rsidDel="00562ECE" w:rsidRDefault="00AD5EDE">
      <w:pPr>
        <w:spacing w:line="560" w:lineRule="exact"/>
        <w:ind w:firstLineChars="300" w:firstLine="840"/>
        <w:rPr>
          <w:del w:id="1012" w:author="Microsoft" w:date="2022-12-22T15:35:00Z"/>
          <w:rFonts w:ascii="宋体" w:hAnsi="宋体" w:cs="宋体"/>
          <w:sz w:val="28"/>
          <w:szCs w:val="28"/>
        </w:rPr>
        <w:pPrChange w:id="1013" w:author="baixin" w:date="2022-12-20T13:36:00Z">
          <w:pPr>
            <w:pStyle w:val="aa"/>
            <w:spacing w:before="0" w:beforeAutospacing="0" w:after="0" w:afterAutospacing="0" w:line="440" w:lineRule="atLeast"/>
            <w:ind w:firstLineChars="200" w:firstLine="560"/>
          </w:pPr>
        </w:pPrChange>
      </w:pPr>
      <w:del w:id="1014" w:author="Microsoft" w:date="2022-12-22T15:35:00Z">
        <w:r w:rsidDel="00562ECE">
          <w:rPr>
            <w:rFonts w:ascii="宋体" w:hAnsi="宋体" w:cs="宋体" w:hint="eastAsia"/>
            <w:sz w:val="28"/>
            <w:szCs w:val="28"/>
          </w:rPr>
          <w:delText>附件2.</w:delText>
        </w:r>
      </w:del>
    </w:p>
    <w:p w:rsidR="002059D5" w:rsidDel="00562ECE" w:rsidRDefault="002059D5">
      <w:pPr>
        <w:spacing w:line="560" w:lineRule="exact"/>
        <w:ind w:firstLineChars="300" w:firstLine="840"/>
        <w:rPr>
          <w:del w:id="1015" w:author="Microsoft" w:date="2022-12-22T15:35:00Z"/>
          <w:rFonts w:ascii="宋体" w:hAnsi="宋体" w:cs="宋体"/>
          <w:sz w:val="28"/>
          <w:szCs w:val="28"/>
        </w:rPr>
        <w:pPrChange w:id="1016" w:author="baixin" w:date="2022-12-20T13:36:00Z">
          <w:pPr>
            <w:pStyle w:val="aa"/>
            <w:spacing w:before="0" w:beforeAutospacing="0" w:after="0" w:afterAutospacing="0" w:line="440" w:lineRule="atLeast"/>
            <w:ind w:firstLineChars="200" w:firstLine="560"/>
          </w:pPr>
        </w:pPrChange>
      </w:pPr>
    </w:p>
    <w:p w:rsidR="002059D5" w:rsidDel="00562ECE" w:rsidRDefault="002059D5">
      <w:pPr>
        <w:spacing w:line="560" w:lineRule="exact"/>
        <w:ind w:firstLineChars="366" w:firstLine="1025"/>
        <w:rPr>
          <w:del w:id="1017" w:author="Microsoft" w:date="2022-12-22T15:35:00Z"/>
          <w:rFonts w:ascii="宋体" w:hAnsi="宋体" w:cs="宋体"/>
          <w:sz w:val="28"/>
          <w:szCs w:val="28"/>
        </w:rPr>
        <w:pPrChange w:id="1018" w:author="张辉" w:date="2022-12-21T10:33:00Z">
          <w:pPr>
            <w:pStyle w:val="2"/>
            <w:ind w:firstLine="560"/>
          </w:pPr>
        </w:pPrChange>
      </w:pPr>
      <w:bookmarkStart w:id="1019" w:name="_Hlk450146333"/>
    </w:p>
    <w:bookmarkEnd w:id="1019"/>
    <w:p w:rsidR="002059D5" w:rsidDel="00562ECE" w:rsidRDefault="00AD5EDE">
      <w:pPr>
        <w:spacing w:line="560" w:lineRule="exact"/>
        <w:ind w:firstLineChars="100" w:firstLine="723"/>
        <w:jc w:val="left"/>
        <w:rPr>
          <w:del w:id="1020" w:author="Microsoft" w:date="2022-12-22T15:35:00Z"/>
          <w:rFonts w:ascii="宋体" w:hAnsi="宋体" w:cs="宋体"/>
          <w:b/>
          <w:sz w:val="72"/>
          <w:szCs w:val="72"/>
        </w:rPr>
        <w:pPrChange w:id="1021" w:author="张辉" w:date="2022-12-21T10:33:00Z">
          <w:pPr>
            <w:spacing w:line="900" w:lineRule="exact"/>
            <w:jc w:val="center"/>
          </w:pPr>
        </w:pPrChange>
      </w:pPr>
      <w:del w:id="1022" w:author="Microsoft" w:date="2022-12-22T15:35:00Z">
        <w:r w:rsidDel="00562ECE">
          <w:rPr>
            <w:rFonts w:ascii="宋体" w:hAnsi="宋体" w:cs="宋体" w:hint="eastAsia"/>
            <w:b/>
            <w:sz w:val="72"/>
            <w:szCs w:val="72"/>
          </w:rPr>
          <w:delText>响</w:delText>
        </w:r>
      </w:del>
    </w:p>
    <w:p w:rsidR="002059D5" w:rsidDel="00562ECE" w:rsidRDefault="002059D5">
      <w:pPr>
        <w:spacing w:line="560" w:lineRule="exact"/>
        <w:ind w:firstLineChars="100" w:firstLine="723"/>
        <w:jc w:val="left"/>
        <w:rPr>
          <w:del w:id="1023" w:author="Microsoft" w:date="2022-12-22T15:35:00Z"/>
          <w:rFonts w:ascii="宋体" w:hAnsi="宋体" w:cs="宋体"/>
          <w:b/>
          <w:sz w:val="72"/>
          <w:szCs w:val="72"/>
        </w:rPr>
        <w:pPrChange w:id="1024" w:author="张辉" w:date="2022-12-21T10:33:00Z">
          <w:pPr>
            <w:spacing w:line="900" w:lineRule="exact"/>
            <w:jc w:val="center"/>
          </w:pPr>
        </w:pPrChange>
      </w:pPr>
    </w:p>
    <w:p w:rsidR="002059D5" w:rsidDel="00562ECE" w:rsidRDefault="00AD5EDE">
      <w:pPr>
        <w:spacing w:line="560" w:lineRule="exact"/>
        <w:ind w:firstLineChars="100" w:firstLine="723"/>
        <w:jc w:val="left"/>
        <w:rPr>
          <w:del w:id="1025" w:author="Microsoft" w:date="2022-12-22T15:35:00Z"/>
          <w:rFonts w:ascii="宋体" w:hAnsi="宋体" w:cs="宋体"/>
          <w:b/>
          <w:sz w:val="72"/>
          <w:szCs w:val="72"/>
        </w:rPr>
        <w:pPrChange w:id="1026" w:author="张辉" w:date="2022-12-21T10:33:00Z">
          <w:pPr>
            <w:spacing w:line="900" w:lineRule="exact"/>
            <w:jc w:val="center"/>
          </w:pPr>
        </w:pPrChange>
      </w:pPr>
      <w:del w:id="1027" w:author="Microsoft" w:date="2022-12-22T15:35:00Z">
        <w:r w:rsidDel="00562ECE">
          <w:rPr>
            <w:rFonts w:ascii="宋体" w:hAnsi="宋体" w:cs="宋体" w:hint="eastAsia"/>
            <w:b/>
            <w:sz w:val="72"/>
            <w:szCs w:val="72"/>
          </w:rPr>
          <w:delText>应</w:delText>
        </w:r>
      </w:del>
    </w:p>
    <w:p w:rsidR="002059D5" w:rsidDel="00562ECE" w:rsidRDefault="002059D5">
      <w:pPr>
        <w:spacing w:line="560" w:lineRule="exact"/>
        <w:ind w:firstLineChars="100" w:firstLine="723"/>
        <w:jc w:val="left"/>
        <w:rPr>
          <w:del w:id="1028" w:author="Microsoft" w:date="2022-12-22T15:35:00Z"/>
          <w:rFonts w:ascii="宋体" w:hAnsi="宋体" w:cs="宋体"/>
          <w:b/>
          <w:sz w:val="72"/>
          <w:szCs w:val="72"/>
        </w:rPr>
        <w:pPrChange w:id="1029" w:author="张辉" w:date="2022-12-21T10:33:00Z">
          <w:pPr>
            <w:spacing w:line="900" w:lineRule="exact"/>
            <w:jc w:val="center"/>
          </w:pPr>
        </w:pPrChange>
      </w:pPr>
    </w:p>
    <w:p w:rsidR="002059D5" w:rsidDel="00562ECE" w:rsidRDefault="00AD5EDE">
      <w:pPr>
        <w:spacing w:line="560" w:lineRule="exact"/>
        <w:ind w:firstLineChars="100" w:firstLine="723"/>
        <w:jc w:val="left"/>
        <w:rPr>
          <w:del w:id="1030" w:author="Microsoft" w:date="2022-12-22T15:35:00Z"/>
          <w:rFonts w:ascii="宋体" w:hAnsi="宋体" w:cs="宋体"/>
          <w:b/>
          <w:sz w:val="72"/>
          <w:szCs w:val="72"/>
        </w:rPr>
        <w:pPrChange w:id="1031" w:author="张辉" w:date="2022-12-21T10:33:00Z">
          <w:pPr>
            <w:spacing w:line="900" w:lineRule="exact"/>
            <w:jc w:val="center"/>
          </w:pPr>
        </w:pPrChange>
      </w:pPr>
      <w:del w:id="1032" w:author="Microsoft" w:date="2022-12-22T15:35:00Z">
        <w:r w:rsidDel="00562ECE">
          <w:rPr>
            <w:rFonts w:ascii="宋体" w:hAnsi="宋体" w:cs="宋体" w:hint="eastAsia"/>
            <w:b/>
            <w:sz w:val="72"/>
            <w:szCs w:val="72"/>
          </w:rPr>
          <w:delText>文</w:delText>
        </w:r>
      </w:del>
    </w:p>
    <w:p w:rsidR="002059D5" w:rsidDel="00562ECE" w:rsidRDefault="002059D5">
      <w:pPr>
        <w:spacing w:line="560" w:lineRule="exact"/>
        <w:ind w:firstLineChars="100" w:firstLine="723"/>
        <w:jc w:val="left"/>
        <w:rPr>
          <w:del w:id="1033" w:author="Microsoft" w:date="2022-12-22T15:35:00Z"/>
          <w:rFonts w:ascii="宋体" w:hAnsi="宋体" w:cs="宋体"/>
          <w:b/>
          <w:sz w:val="72"/>
          <w:szCs w:val="72"/>
        </w:rPr>
        <w:pPrChange w:id="1034" w:author="张辉" w:date="2022-12-21T10:33:00Z">
          <w:pPr>
            <w:spacing w:line="900" w:lineRule="exact"/>
            <w:jc w:val="center"/>
          </w:pPr>
        </w:pPrChange>
      </w:pPr>
    </w:p>
    <w:p w:rsidR="002059D5" w:rsidDel="00562ECE" w:rsidRDefault="00AD5EDE">
      <w:pPr>
        <w:spacing w:line="560" w:lineRule="exact"/>
        <w:ind w:firstLineChars="100" w:firstLine="723"/>
        <w:jc w:val="left"/>
        <w:rPr>
          <w:del w:id="1035" w:author="Microsoft" w:date="2022-12-22T15:35:00Z"/>
          <w:rFonts w:ascii="宋体" w:hAnsi="宋体" w:cs="宋体"/>
          <w:b/>
          <w:sz w:val="72"/>
          <w:szCs w:val="72"/>
        </w:rPr>
        <w:pPrChange w:id="1036" w:author="张辉" w:date="2022-12-21T10:33:00Z">
          <w:pPr>
            <w:jc w:val="center"/>
          </w:pPr>
        </w:pPrChange>
      </w:pPr>
      <w:del w:id="1037" w:author="Microsoft" w:date="2022-12-22T15:35:00Z">
        <w:r w:rsidDel="00562ECE">
          <w:rPr>
            <w:rFonts w:ascii="宋体" w:hAnsi="宋体" w:cs="宋体" w:hint="eastAsia"/>
            <w:b/>
            <w:sz w:val="72"/>
            <w:szCs w:val="72"/>
          </w:rPr>
          <w:delText>件</w:delText>
        </w:r>
      </w:del>
    </w:p>
    <w:p w:rsidR="002059D5" w:rsidDel="00562ECE" w:rsidRDefault="002059D5">
      <w:pPr>
        <w:spacing w:line="560" w:lineRule="exact"/>
        <w:ind w:firstLineChars="100" w:firstLine="280"/>
        <w:jc w:val="left"/>
        <w:rPr>
          <w:del w:id="1038" w:author="Microsoft" w:date="2022-12-22T15:35:00Z"/>
          <w:rFonts w:ascii="宋体" w:hAnsi="宋体" w:cs="宋体"/>
          <w:sz w:val="28"/>
          <w:szCs w:val="28"/>
        </w:rPr>
        <w:pPrChange w:id="1039" w:author="baixin" w:date="2022-12-20T13:36:00Z">
          <w:pPr>
            <w:jc w:val="center"/>
          </w:pPr>
        </w:pPrChange>
      </w:pPr>
    </w:p>
    <w:p w:rsidR="002059D5" w:rsidDel="00562ECE" w:rsidRDefault="002059D5">
      <w:pPr>
        <w:spacing w:line="560" w:lineRule="exact"/>
        <w:ind w:firstLineChars="366" w:firstLine="1025"/>
        <w:rPr>
          <w:del w:id="1040" w:author="Microsoft" w:date="2022-12-22T15:35:00Z"/>
          <w:rFonts w:ascii="宋体" w:hAnsi="宋体" w:cs="宋体"/>
          <w:sz w:val="28"/>
          <w:szCs w:val="28"/>
        </w:rPr>
        <w:pPrChange w:id="1041" w:author="张辉" w:date="2022-12-21T10:33:00Z">
          <w:pPr>
            <w:pStyle w:val="2"/>
            <w:ind w:firstLine="560"/>
          </w:pPr>
        </w:pPrChange>
      </w:pPr>
    </w:p>
    <w:p w:rsidR="002059D5" w:rsidDel="00562ECE" w:rsidRDefault="00AD5EDE">
      <w:pPr>
        <w:spacing w:line="560" w:lineRule="exact"/>
        <w:ind w:firstLineChars="100" w:firstLine="280"/>
        <w:jc w:val="left"/>
        <w:rPr>
          <w:del w:id="1042" w:author="Microsoft" w:date="2022-12-22T15:35:00Z"/>
          <w:rFonts w:ascii="宋体" w:hAnsi="宋体" w:cs="宋体"/>
          <w:sz w:val="28"/>
          <w:szCs w:val="28"/>
          <w:u w:val="single"/>
        </w:rPr>
        <w:pPrChange w:id="1043" w:author="baixin" w:date="2022-12-20T13:36:00Z">
          <w:pPr>
            <w:ind w:firstLineChars="200" w:firstLine="560"/>
            <w:jc w:val="left"/>
          </w:pPr>
        </w:pPrChange>
      </w:pPr>
      <w:del w:id="1044" w:author="Microsoft" w:date="2022-12-22T15:35:00Z">
        <w:r w:rsidDel="00562ECE">
          <w:rPr>
            <w:rFonts w:ascii="宋体" w:hAnsi="宋体" w:cs="宋体" w:hint="eastAsia"/>
            <w:sz w:val="28"/>
            <w:szCs w:val="28"/>
          </w:rPr>
          <w:delText>项目名称：</w:delText>
        </w:r>
        <w:r w:rsidDel="00562ECE">
          <w:rPr>
            <w:rFonts w:ascii="宋体" w:hAnsi="宋体" w:cs="宋体" w:hint="eastAsia"/>
            <w:sz w:val="28"/>
            <w:szCs w:val="28"/>
            <w:u w:val="single"/>
          </w:rPr>
          <w:delText xml:space="preserve">　　　　　        　　　　           </w:delText>
        </w:r>
      </w:del>
    </w:p>
    <w:p w:rsidR="002059D5" w:rsidDel="00562ECE" w:rsidRDefault="00AD5EDE">
      <w:pPr>
        <w:spacing w:line="560" w:lineRule="exact"/>
        <w:ind w:firstLineChars="100" w:firstLine="280"/>
        <w:rPr>
          <w:del w:id="1045" w:author="Microsoft" w:date="2022-12-22T15:35:00Z"/>
          <w:rFonts w:ascii="宋体" w:hAnsi="宋体" w:cs="宋体"/>
          <w:sz w:val="28"/>
          <w:szCs w:val="28"/>
          <w:u w:val="single"/>
        </w:rPr>
        <w:pPrChange w:id="1046" w:author="baixin" w:date="2022-12-20T13:36:00Z">
          <w:pPr>
            <w:ind w:firstLineChars="200" w:firstLine="560"/>
          </w:pPr>
        </w:pPrChange>
      </w:pPr>
      <w:del w:id="1047" w:author="Microsoft" w:date="2022-12-22T15:35:00Z">
        <w:r w:rsidDel="00562ECE">
          <w:rPr>
            <w:rFonts w:ascii="宋体" w:hAnsi="宋体" w:cs="宋体" w:hint="eastAsia"/>
            <w:sz w:val="28"/>
            <w:szCs w:val="28"/>
          </w:rPr>
          <w:delText>采购单位：</w:delText>
        </w:r>
        <w:r w:rsidDel="00562ECE">
          <w:rPr>
            <w:rFonts w:ascii="宋体" w:hAnsi="宋体" w:cs="宋体" w:hint="eastAsia"/>
            <w:sz w:val="28"/>
            <w:szCs w:val="28"/>
            <w:u w:val="single"/>
          </w:rPr>
          <w:delText xml:space="preserve">          中共安徽省委党校（安徽行政学院）　　         </w:delText>
        </w:r>
      </w:del>
    </w:p>
    <w:p w:rsidR="002059D5" w:rsidDel="00562ECE" w:rsidRDefault="00AD5EDE">
      <w:pPr>
        <w:spacing w:line="560" w:lineRule="exact"/>
        <w:ind w:firstLineChars="100" w:firstLine="280"/>
        <w:rPr>
          <w:del w:id="1048" w:author="Microsoft" w:date="2022-12-22T15:35:00Z"/>
          <w:rFonts w:ascii="宋体" w:hAnsi="宋体" w:cs="宋体"/>
          <w:sz w:val="28"/>
          <w:szCs w:val="28"/>
          <w:u w:val="single"/>
        </w:rPr>
        <w:pPrChange w:id="1049" w:author="baixin" w:date="2022-12-20T13:36:00Z">
          <w:pPr>
            <w:spacing w:line="460" w:lineRule="exact"/>
            <w:ind w:firstLineChars="200" w:firstLine="560"/>
          </w:pPr>
        </w:pPrChange>
      </w:pPr>
      <w:del w:id="1050" w:author="Microsoft" w:date="2022-12-22T15:35:00Z">
        <w:r w:rsidDel="00562ECE">
          <w:rPr>
            <w:rFonts w:ascii="宋体" w:hAnsi="宋体" w:cs="宋体" w:hint="eastAsia"/>
            <w:sz w:val="28"/>
            <w:szCs w:val="28"/>
          </w:rPr>
          <w:delText>遴选申请单位：</w:delText>
        </w:r>
        <w:r w:rsidDel="00562ECE">
          <w:rPr>
            <w:rFonts w:ascii="宋体" w:hAnsi="宋体" w:cs="宋体" w:hint="eastAsia"/>
            <w:sz w:val="28"/>
            <w:szCs w:val="28"/>
            <w:u w:val="single"/>
          </w:rPr>
          <w:delText xml:space="preserve">        （盖单位章）                  </w:delText>
        </w:r>
      </w:del>
    </w:p>
    <w:p w:rsidR="002059D5" w:rsidDel="00562ECE" w:rsidRDefault="00AD5EDE">
      <w:pPr>
        <w:spacing w:line="560" w:lineRule="exact"/>
        <w:ind w:firstLineChars="100" w:firstLine="280"/>
        <w:rPr>
          <w:del w:id="1051" w:author="Microsoft" w:date="2022-12-22T15:35:00Z"/>
          <w:rFonts w:ascii="宋体" w:hAnsi="宋体" w:cs="宋体"/>
          <w:sz w:val="28"/>
          <w:szCs w:val="28"/>
          <w:u w:val="single"/>
        </w:rPr>
        <w:pPrChange w:id="1052" w:author="baixin" w:date="2022-12-20T13:36:00Z">
          <w:pPr>
            <w:spacing w:line="460" w:lineRule="exact"/>
            <w:ind w:firstLineChars="200" w:firstLine="560"/>
          </w:pPr>
        </w:pPrChange>
      </w:pPr>
      <w:del w:id="1053" w:author="Microsoft" w:date="2022-12-22T15:35:00Z">
        <w:r w:rsidDel="00562ECE">
          <w:rPr>
            <w:rFonts w:ascii="宋体" w:hAnsi="宋体" w:cs="宋体" w:hint="eastAsia"/>
            <w:sz w:val="28"/>
            <w:szCs w:val="28"/>
          </w:rPr>
          <w:delText>法定代表人或其委托代理人：</w:delText>
        </w:r>
        <w:r w:rsidDel="00562ECE">
          <w:rPr>
            <w:rFonts w:ascii="宋体" w:hAnsi="宋体" w:cs="宋体" w:hint="eastAsia"/>
            <w:sz w:val="28"/>
            <w:szCs w:val="28"/>
            <w:u w:val="single"/>
          </w:rPr>
          <w:delText xml:space="preserve">    （签字或盖章）    </w:delText>
        </w:r>
      </w:del>
    </w:p>
    <w:p w:rsidR="002059D5" w:rsidDel="00562ECE" w:rsidRDefault="002059D5">
      <w:pPr>
        <w:spacing w:line="560" w:lineRule="exact"/>
        <w:ind w:firstLineChars="100" w:firstLine="280"/>
        <w:rPr>
          <w:del w:id="1054" w:author="Microsoft" w:date="2022-12-22T15:35:00Z"/>
          <w:rFonts w:ascii="宋体" w:hAnsi="宋体" w:cs="宋体"/>
          <w:sz w:val="28"/>
          <w:szCs w:val="28"/>
        </w:rPr>
        <w:pPrChange w:id="1055" w:author="baixin" w:date="2022-12-20T13:36:00Z">
          <w:pPr>
            <w:spacing w:line="460" w:lineRule="exact"/>
          </w:pPr>
        </w:pPrChange>
      </w:pPr>
    </w:p>
    <w:p w:rsidR="002059D5" w:rsidDel="00562ECE" w:rsidRDefault="002059D5">
      <w:pPr>
        <w:spacing w:line="560" w:lineRule="exact"/>
        <w:ind w:firstLineChars="100" w:firstLine="280"/>
        <w:rPr>
          <w:del w:id="1056" w:author="Microsoft" w:date="2022-12-22T15:35:00Z"/>
          <w:rFonts w:ascii="宋体" w:hAnsi="宋体" w:cs="宋体"/>
          <w:sz w:val="28"/>
          <w:szCs w:val="28"/>
        </w:rPr>
        <w:pPrChange w:id="1057" w:author="baixin" w:date="2022-12-20T13:36:00Z">
          <w:pPr>
            <w:spacing w:line="460" w:lineRule="exact"/>
          </w:pPr>
        </w:pPrChange>
      </w:pPr>
    </w:p>
    <w:p w:rsidR="002059D5" w:rsidDel="00562ECE" w:rsidRDefault="00AD5EDE">
      <w:pPr>
        <w:spacing w:line="560" w:lineRule="exact"/>
        <w:ind w:firstLineChars="100" w:firstLine="280"/>
        <w:jc w:val="left"/>
        <w:rPr>
          <w:del w:id="1058" w:author="Microsoft" w:date="2022-12-22T15:35:00Z"/>
          <w:rFonts w:ascii="宋体" w:hAnsi="宋体" w:cs="宋体"/>
          <w:sz w:val="28"/>
          <w:szCs w:val="28"/>
        </w:rPr>
        <w:pPrChange w:id="1059" w:author="baixin" w:date="2022-12-20T13:36:00Z">
          <w:pPr>
            <w:spacing w:line="460" w:lineRule="exact"/>
            <w:jc w:val="center"/>
          </w:pPr>
        </w:pPrChange>
      </w:pPr>
      <w:del w:id="1060" w:author="Microsoft" w:date="2022-12-22T15:35:00Z">
        <w:r w:rsidDel="00562ECE">
          <w:rPr>
            <w:rFonts w:ascii="宋体" w:hAnsi="宋体" w:cs="宋体" w:hint="eastAsia"/>
            <w:sz w:val="28"/>
            <w:szCs w:val="28"/>
            <w:u w:val="single"/>
          </w:rPr>
          <w:delText xml:space="preserve">     </w:delText>
        </w:r>
        <w:r w:rsidDel="00562ECE">
          <w:rPr>
            <w:rFonts w:ascii="宋体" w:hAnsi="宋体" w:cs="宋体" w:hint="eastAsia"/>
            <w:sz w:val="28"/>
            <w:szCs w:val="28"/>
          </w:rPr>
          <w:delText>年</w:delText>
        </w:r>
        <w:r w:rsidDel="00562ECE">
          <w:rPr>
            <w:rFonts w:ascii="宋体" w:hAnsi="宋体" w:cs="宋体" w:hint="eastAsia"/>
            <w:sz w:val="28"/>
            <w:szCs w:val="28"/>
            <w:u w:val="single"/>
          </w:rPr>
          <w:delText xml:space="preserve">    </w:delText>
        </w:r>
        <w:r w:rsidDel="00562ECE">
          <w:rPr>
            <w:rFonts w:ascii="宋体" w:hAnsi="宋体" w:cs="宋体" w:hint="eastAsia"/>
            <w:sz w:val="28"/>
            <w:szCs w:val="28"/>
          </w:rPr>
          <w:delText>月</w:delText>
        </w:r>
        <w:r w:rsidDel="00562ECE">
          <w:rPr>
            <w:rFonts w:ascii="宋体" w:hAnsi="宋体" w:cs="宋体" w:hint="eastAsia"/>
            <w:sz w:val="28"/>
            <w:szCs w:val="28"/>
            <w:u w:val="single"/>
          </w:rPr>
          <w:delText xml:space="preserve">    </w:delText>
        </w:r>
        <w:r w:rsidDel="00562ECE">
          <w:rPr>
            <w:rFonts w:ascii="宋体" w:hAnsi="宋体" w:cs="宋体" w:hint="eastAsia"/>
            <w:sz w:val="28"/>
            <w:szCs w:val="28"/>
          </w:rPr>
          <w:delText>日</w:delText>
        </w:r>
      </w:del>
    </w:p>
    <w:p w:rsidR="002059D5" w:rsidDel="00562ECE" w:rsidRDefault="002059D5">
      <w:pPr>
        <w:spacing w:line="560" w:lineRule="exact"/>
        <w:ind w:firstLineChars="100" w:firstLine="281"/>
        <w:jc w:val="left"/>
        <w:rPr>
          <w:del w:id="1061" w:author="Microsoft" w:date="2022-12-22T15:35:00Z"/>
          <w:rFonts w:ascii="宋体" w:hAnsi="宋体" w:cs="宋体"/>
          <w:b/>
          <w:sz w:val="28"/>
          <w:szCs w:val="28"/>
        </w:rPr>
        <w:pPrChange w:id="1062" w:author="baixin" w:date="2022-12-20T13:36:00Z">
          <w:pPr>
            <w:spacing w:line="360" w:lineRule="auto"/>
            <w:jc w:val="center"/>
          </w:pPr>
        </w:pPrChange>
      </w:pPr>
    </w:p>
    <w:p w:rsidR="002059D5" w:rsidDel="00562ECE" w:rsidRDefault="00AD5EDE">
      <w:pPr>
        <w:spacing w:line="560" w:lineRule="exact"/>
        <w:ind w:firstLineChars="100" w:firstLine="281"/>
        <w:jc w:val="left"/>
        <w:rPr>
          <w:del w:id="1063" w:author="Microsoft" w:date="2022-12-22T15:35:00Z"/>
          <w:rFonts w:ascii="宋体" w:hAnsi="宋体" w:cs="宋体"/>
          <w:b/>
          <w:sz w:val="28"/>
          <w:szCs w:val="28"/>
        </w:rPr>
        <w:pPrChange w:id="1064" w:author="baixin" w:date="2022-12-20T13:36:00Z">
          <w:pPr>
            <w:spacing w:line="360" w:lineRule="auto"/>
            <w:jc w:val="center"/>
          </w:pPr>
        </w:pPrChange>
      </w:pPr>
      <w:del w:id="1065" w:author="Microsoft" w:date="2022-12-22T15:35:00Z">
        <w:r w:rsidDel="00562ECE">
          <w:rPr>
            <w:rFonts w:ascii="宋体" w:hAnsi="宋体" w:cs="宋体" w:hint="eastAsia"/>
            <w:b/>
            <w:sz w:val="28"/>
            <w:szCs w:val="28"/>
          </w:rPr>
          <w:delText>响应文件资料清单</w:delText>
        </w:r>
      </w:del>
    </w:p>
    <w:p w:rsidR="002059D5" w:rsidDel="00562ECE" w:rsidRDefault="002059D5">
      <w:pPr>
        <w:spacing w:line="560" w:lineRule="exact"/>
        <w:ind w:firstLineChars="100" w:firstLine="281"/>
        <w:jc w:val="left"/>
        <w:rPr>
          <w:del w:id="1066" w:author="Microsoft" w:date="2022-12-22T15:35:00Z"/>
          <w:rFonts w:ascii="宋体" w:hAnsi="宋体" w:cs="宋体"/>
          <w:b/>
          <w:sz w:val="28"/>
          <w:szCs w:val="28"/>
        </w:rPr>
        <w:pPrChange w:id="1067" w:author="baixin" w:date="2022-12-20T13:36:00Z">
          <w:pPr>
            <w:spacing w:line="360" w:lineRule="auto"/>
            <w:jc w:val="center"/>
          </w:pPr>
        </w:pPrChange>
      </w:pPr>
    </w:p>
    <w:tbl>
      <w:tblPr>
        <w:tblpPr w:leftFromText="180" w:rightFromText="180" w:vertAnchor="text" w:tblpY="1"/>
        <w:tblOverlap w:val="never"/>
        <w:tblW w:w="91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0"/>
        <w:gridCol w:w="7427"/>
        <w:gridCol w:w="808"/>
      </w:tblGrid>
      <w:tr w:rsidR="002059D5" w:rsidDel="00562ECE">
        <w:trPr>
          <w:trHeight w:val="841"/>
          <w:del w:id="1068" w:author="Microsoft" w:date="2022-12-22T15:35:00Z"/>
        </w:trPr>
        <w:tc>
          <w:tcPr>
            <w:tcW w:w="959" w:type="dxa"/>
            <w:tcBorders>
              <w:top w:val="single" w:sz="4" w:space="0" w:color="auto"/>
              <w:left w:val="single" w:sz="4" w:space="0" w:color="auto"/>
              <w:bottom w:val="single" w:sz="4" w:space="0" w:color="auto"/>
              <w:right w:val="single" w:sz="4" w:space="0" w:color="auto"/>
            </w:tcBorders>
            <w:vAlign w:val="center"/>
          </w:tcPr>
          <w:p w:rsidR="002059D5" w:rsidDel="00562ECE" w:rsidRDefault="00AD5EDE">
            <w:pPr>
              <w:spacing w:line="560" w:lineRule="exact"/>
              <w:ind w:firstLineChars="100" w:firstLine="281"/>
              <w:jc w:val="left"/>
              <w:rPr>
                <w:del w:id="1069" w:author="Microsoft" w:date="2022-12-22T15:35:00Z"/>
                <w:rFonts w:ascii="宋体" w:hAnsi="宋体" w:cs="宋体"/>
                <w:b/>
                <w:sz w:val="28"/>
                <w:szCs w:val="28"/>
              </w:rPr>
              <w:pPrChange w:id="1070" w:author="baixin" w:date="2022-12-20T13:36:00Z">
                <w:pPr>
                  <w:spacing w:line="400" w:lineRule="exact"/>
                  <w:jc w:val="center"/>
                </w:pPr>
              </w:pPrChange>
            </w:pPr>
            <w:del w:id="1071" w:author="Microsoft" w:date="2022-12-22T15:35:00Z">
              <w:r w:rsidDel="00562ECE">
                <w:rPr>
                  <w:rFonts w:ascii="宋体" w:hAnsi="宋体" w:cs="宋体" w:hint="eastAsia"/>
                  <w:b/>
                  <w:sz w:val="28"/>
                  <w:szCs w:val="28"/>
                </w:rPr>
                <w:delText>序号</w:delText>
              </w:r>
            </w:del>
          </w:p>
        </w:tc>
        <w:tc>
          <w:tcPr>
            <w:tcW w:w="7424" w:type="dxa"/>
            <w:tcBorders>
              <w:top w:val="single" w:sz="4" w:space="0" w:color="auto"/>
              <w:left w:val="single" w:sz="4" w:space="0" w:color="auto"/>
              <w:bottom w:val="single" w:sz="4" w:space="0" w:color="auto"/>
              <w:right w:val="single" w:sz="4" w:space="0" w:color="auto"/>
            </w:tcBorders>
            <w:vAlign w:val="center"/>
          </w:tcPr>
          <w:p w:rsidR="002059D5" w:rsidDel="00562ECE" w:rsidRDefault="00AD5EDE">
            <w:pPr>
              <w:spacing w:line="560" w:lineRule="exact"/>
              <w:ind w:firstLineChars="100" w:firstLine="281"/>
              <w:jc w:val="left"/>
              <w:rPr>
                <w:del w:id="1072" w:author="Microsoft" w:date="2022-12-22T15:35:00Z"/>
                <w:rFonts w:ascii="宋体" w:hAnsi="宋体" w:cs="宋体"/>
                <w:b/>
                <w:sz w:val="28"/>
                <w:szCs w:val="28"/>
              </w:rPr>
              <w:pPrChange w:id="1073" w:author="baixin" w:date="2022-12-20T13:36:00Z">
                <w:pPr>
                  <w:spacing w:line="400" w:lineRule="exact"/>
                  <w:jc w:val="center"/>
                </w:pPr>
              </w:pPrChange>
            </w:pPr>
            <w:del w:id="1074" w:author="Microsoft" w:date="2022-12-22T15:35:00Z">
              <w:r w:rsidDel="00562ECE">
                <w:rPr>
                  <w:rFonts w:ascii="宋体" w:hAnsi="宋体" w:cs="宋体" w:hint="eastAsia"/>
                  <w:b/>
                  <w:sz w:val="28"/>
                  <w:szCs w:val="28"/>
                </w:rPr>
                <w:delText>资料名称</w:delText>
              </w:r>
            </w:del>
          </w:p>
        </w:tc>
        <w:tc>
          <w:tcPr>
            <w:tcW w:w="808" w:type="dxa"/>
            <w:tcBorders>
              <w:top w:val="single" w:sz="4" w:space="0" w:color="auto"/>
              <w:left w:val="single" w:sz="4" w:space="0" w:color="auto"/>
              <w:bottom w:val="single" w:sz="4" w:space="0" w:color="auto"/>
              <w:right w:val="single" w:sz="4" w:space="0" w:color="auto"/>
            </w:tcBorders>
            <w:vAlign w:val="center"/>
          </w:tcPr>
          <w:p w:rsidR="002059D5" w:rsidDel="00562ECE" w:rsidRDefault="00AD5EDE">
            <w:pPr>
              <w:spacing w:line="560" w:lineRule="exact"/>
              <w:ind w:firstLineChars="100" w:firstLine="281"/>
              <w:jc w:val="left"/>
              <w:rPr>
                <w:del w:id="1075" w:author="Microsoft" w:date="2022-12-22T15:35:00Z"/>
                <w:rFonts w:ascii="宋体" w:hAnsi="宋体" w:cs="宋体"/>
                <w:b/>
                <w:sz w:val="28"/>
                <w:szCs w:val="28"/>
              </w:rPr>
              <w:pPrChange w:id="1076" w:author="baixin" w:date="2022-12-20T13:36:00Z">
                <w:pPr>
                  <w:spacing w:line="400" w:lineRule="exact"/>
                  <w:jc w:val="center"/>
                </w:pPr>
              </w:pPrChange>
            </w:pPr>
            <w:del w:id="1077" w:author="Microsoft" w:date="2022-12-22T15:35:00Z">
              <w:r w:rsidDel="00562ECE">
                <w:rPr>
                  <w:rFonts w:ascii="宋体" w:hAnsi="宋体" w:cs="宋体" w:hint="eastAsia"/>
                  <w:b/>
                  <w:sz w:val="28"/>
                  <w:szCs w:val="28"/>
                </w:rPr>
                <w:delText>页码范围</w:delText>
              </w:r>
            </w:del>
          </w:p>
        </w:tc>
      </w:tr>
      <w:tr w:rsidR="002059D5" w:rsidDel="00562ECE">
        <w:trPr>
          <w:trHeight w:val="794"/>
          <w:del w:id="1078" w:author="Microsoft" w:date="2022-12-22T15:35:00Z"/>
        </w:trPr>
        <w:tc>
          <w:tcPr>
            <w:tcW w:w="959" w:type="dxa"/>
            <w:tcBorders>
              <w:top w:val="single" w:sz="4" w:space="0" w:color="auto"/>
              <w:left w:val="single" w:sz="4" w:space="0" w:color="auto"/>
              <w:bottom w:val="single" w:sz="4" w:space="0" w:color="auto"/>
              <w:right w:val="single" w:sz="4" w:space="0" w:color="auto"/>
            </w:tcBorders>
            <w:vAlign w:val="center"/>
          </w:tcPr>
          <w:p w:rsidR="002059D5" w:rsidDel="00562ECE" w:rsidRDefault="00AD5EDE">
            <w:pPr>
              <w:spacing w:line="560" w:lineRule="exact"/>
              <w:ind w:firstLineChars="100" w:firstLine="280"/>
              <w:jc w:val="left"/>
              <w:rPr>
                <w:del w:id="1079" w:author="Microsoft" w:date="2022-12-22T15:35:00Z"/>
                <w:rFonts w:ascii="宋体" w:hAnsi="宋体" w:cs="宋体"/>
                <w:kern w:val="0"/>
                <w:sz w:val="28"/>
                <w:szCs w:val="28"/>
                <w:lang w:val="zh-CN"/>
              </w:rPr>
              <w:pPrChange w:id="1080" w:author="baixin" w:date="2022-12-20T13:36:00Z">
                <w:pPr>
                  <w:spacing w:before="50" w:after="50" w:line="360" w:lineRule="auto"/>
                  <w:jc w:val="center"/>
                </w:pPr>
              </w:pPrChange>
            </w:pPr>
            <w:del w:id="1081" w:author="Microsoft" w:date="2022-12-22T15:35:00Z">
              <w:r w:rsidDel="00562ECE">
                <w:rPr>
                  <w:rFonts w:ascii="宋体" w:hAnsi="宋体" w:cs="宋体" w:hint="eastAsia"/>
                  <w:kern w:val="0"/>
                  <w:sz w:val="28"/>
                  <w:szCs w:val="28"/>
                  <w:lang w:val="zh-CN"/>
                </w:rPr>
                <w:delText>一</w:delText>
              </w:r>
            </w:del>
          </w:p>
        </w:tc>
        <w:tc>
          <w:tcPr>
            <w:tcW w:w="7424" w:type="dxa"/>
            <w:tcBorders>
              <w:top w:val="single" w:sz="4" w:space="0" w:color="auto"/>
              <w:left w:val="single" w:sz="4" w:space="0" w:color="auto"/>
              <w:bottom w:val="single" w:sz="4" w:space="0" w:color="auto"/>
              <w:right w:val="single" w:sz="4" w:space="0" w:color="auto"/>
            </w:tcBorders>
            <w:vAlign w:val="center"/>
          </w:tcPr>
          <w:p w:rsidR="002059D5" w:rsidDel="00562ECE" w:rsidRDefault="00AD5EDE">
            <w:pPr>
              <w:spacing w:line="560" w:lineRule="exact"/>
              <w:ind w:firstLineChars="100" w:firstLine="280"/>
              <w:rPr>
                <w:del w:id="1082" w:author="Microsoft" w:date="2022-12-22T15:35:00Z"/>
                <w:rFonts w:ascii="宋体" w:hAnsi="宋体" w:cs="宋体"/>
                <w:kern w:val="0"/>
                <w:sz w:val="28"/>
                <w:szCs w:val="28"/>
                <w:lang w:val="zh-CN"/>
              </w:rPr>
              <w:pPrChange w:id="1083" w:author="baixin" w:date="2022-12-20T13:36:00Z">
                <w:pPr>
                  <w:spacing w:before="50" w:after="50" w:line="360" w:lineRule="auto"/>
                </w:pPr>
              </w:pPrChange>
            </w:pPr>
            <w:del w:id="1084" w:author="Microsoft" w:date="2022-12-22T15:35:00Z">
              <w:r w:rsidDel="00562ECE">
                <w:rPr>
                  <w:rFonts w:ascii="宋体" w:hAnsi="宋体" w:cs="宋体" w:hint="eastAsia"/>
                  <w:kern w:val="0"/>
                  <w:sz w:val="28"/>
                  <w:szCs w:val="28"/>
                  <w:lang w:val="zh-CN"/>
                </w:rPr>
                <w:delText>法定代表人身份证明</w:delText>
              </w:r>
            </w:del>
          </w:p>
        </w:tc>
        <w:tc>
          <w:tcPr>
            <w:tcW w:w="808" w:type="dxa"/>
            <w:tcBorders>
              <w:top w:val="single" w:sz="4" w:space="0" w:color="auto"/>
              <w:left w:val="single" w:sz="4" w:space="0" w:color="auto"/>
              <w:bottom w:val="single" w:sz="4" w:space="0" w:color="auto"/>
              <w:right w:val="single" w:sz="4" w:space="0" w:color="auto"/>
            </w:tcBorders>
            <w:vAlign w:val="center"/>
          </w:tcPr>
          <w:p w:rsidR="002059D5" w:rsidDel="00562ECE" w:rsidRDefault="002059D5">
            <w:pPr>
              <w:spacing w:line="560" w:lineRule="exact"/>
              <w:ind w:firstLineChars="100" w:firstLine="280"/>
              <w:jc w:val="left"/>
              <w:rPr>
                <w:del w:id="1085" w:author="Microsoft" w:date="2022-12-22T15:35:00Z"/>
                <w:rFonts w:ascii="宋体" w:hAnsi="宋体" w:cs="宋体"/>
                <w:kern w:val="0"/>
                <w:sz w:val="28"/>
                <w:szCs w:val="28"/>
              </w:rPr>
              <w:pPrChange w:id="1086" w:author="baixin" w:date="2022-12-20T13:36:00Z">
                <w:pPr>
                  <w:spacing w:before="50" w:after="50" w:line="360" w:lineRule="auto"/>
                  <w:jc w:val="center"/>
                </w:pPr>
              </w:pPrChange>
            </w:pPr>
          </w:p>
        </w:tc>
      </w:tr>
      <w:tr w:rsidR="002059D5" w:rsidDel="00562ECE">
        <w:trPr>
          <w:trHeight w:val="794"/>
          <w:del w:id="1087" w:author="Microsoft" w:date="2022-12-22T15:35:00Z"/>
        </w:trPr>
        <w:tc>
          <w:tcPr>
            <w:tcW w:w="959" w:type="dxa"/>
            <w:tcBorders>
              <w:top w:val="single" w:sz="4" w:space="0" w:color="auto"/>
              <w:left w:val="single" w:sz="4" w:space="0" w:color="auto"/>
              <w:bottom w:val="single" w:sz="4" w:space="0" w:color="auto"/>
              <w:right w:val="single" w:sz="4" w:space="0" w:color="auto"/>
            </w:tcBorders>
            <w:vAlign w:val="center"/>
          </w:tcPr>
          <w:p w:rsidR="002059D5" w:rsidDel="00562ECE" w:rsidRDefault="00AD5EDE">
            <w:pPr>
              <w:spacing w:line="560" w:lineRule="exact"/>
              <w:ind w:firstLineChars="100" w:firstLine="280"/>
              <w:jc w:val="left"/>
              <w:rPr>
                <w:del w:id="1088" w:author="Microsoft" w:date="2022-12-22T15:35:00Z"/>
                <w:rFonts w:ascii="宋体" w:hAnsi="宋体" w:cs="宋体"/>
                <w:kern w:val="0"/>
                <w:sz w:val="28"/>
                <w:szCs w:val="28"/>
                <w:lang w:val="zh-CN"/>
              </w:rPr>
              <w:pPrChange w:id="1089" w:author="baixin" w:date="2022-12-20T13:36:00Z">
                <w:pPr>
                  <w:spacing w:before="50" w:after="50" w:line="360" w:lineRule="auto"/>
                  <w:jc w:val="center"/>
                </w:pPr>
              </w:pPrChange>
            </w:pPr>
            <w:del w:id="1090" w:author="Microsoft" w:date="2022-12-22T15:35:00Z">
              <w:r w:rsidDel="00562ECE">
                <w:rPr>
                  <w:rFonts w:ascii="宋体" w:hAnsi="宋体" w:cs="宋体" w:hint="eastAsia"/>
                  <w:kern w:val="0"/>
                  <w:sz w:val="28"/>
                  <w:szCs w:val="28"/>
                </w:rPr>
                <w:delText>二</w:delText>
              </w:r>
            </w:del>
          </w:p>
        </w:tc>
        <w:tc>
          <w:tcPr>
            <w:tcW w:w="7424" w:type="dxa"/>
            <w:tcBorders>
              <w:top w:val="single" w:sz="4" w:space="0" w:color="auto"/>
              <w:left w:val="single" w:sz="4" w:space="0" w:color="auto"/>
              <w:bottom w:val="single" w:sz="4" w:space="0" w:color="auto"/>
              <w:right w:val="single" w:sz="4" w:space="0" w:color="auto"/>
            </w:tcBorders>
            <w:vAlign w:val="center"/>
          </w:tcPr>
          <w:p w:rsidR="002059D5" w:rsidDel="00562ECE" w:rsidRDefault="00AD5EDE">
            <w:pPr>
              <w:autoSpaceDE w:val="0"/>
              <w:autoSpaceDN w:val="0"/>
              <w:adjustRightInd w:val="0"/>
              <w:spacing w:line="560" w:lineRule="exact"/>
              <w:ind w:firstLineChars="100" w:firstLine="280"/>
              <w:rPr>
                <w:del w:id="1091" w:author="Microsoft" w:date="2022-12-22T15:35:00Z"/>
                <w:rFonts w:ascii="宋体" w:hAnsi="宋体" w:cs="宋体"/>
                <w:kern w:val="0"/>
                <w:sz w:val="28"/>
                <w:szCs w:val="28"/>
                <w:lang w:val="zh-CN"/>
              </w:rPr>
              <w:pPrChange w:id="1092" w:author="baixin" w:date="2022-12-20T13:36:00Z">
                <w:pPr>
                  <w:autoSpaceDE w:val="0"/>
                  <w:autoSpaceDN w:val="0"/>
                  <w:adjustRightInd w:val="0"/>
                  <w:spacing w:line="360" w:lineRule="auto"/>
                </w:pPr>
              </w:pPrChange>
            </w:pPr>
            <w:del w:id="1093" w:author="Microsoft" w:date="2022-12-22T15:35:00Z">
              <w:r w:rsidDel="00562ECE">
                <w:rPr>
                  <w:rFonts w:ascii="宋体" w:hAnsi="宋体" w:cs="宋体" w:hint="eastAsia"/>
                  <w:kern w:val="0"/>
                  <w:sz w:val="28"/>
                  <w:szCs w:val="28"/>
                </w:rPr>
                <w:delText>法定代表人授权书</w:delText>
              </w:r>
            </w:del>
          </w:p>
        </w:tc>
        <w:tc>
          <w:tcPr>
            <w:tcW w:w="808" w:type="dxa"/>
            <w:tcBorders>
              <w:top w:val="single" w:sz="4" w:space="0" w:color="auto"/>
              <w:left w:val="single" w:sz="4" w:space="0" w:color="auto"/>
              <w:bottom w:val="single" w:sz="4" w:space="0" w:color="auto"/>
              <w:right w:val="single" w:sz="4" w:space="0" w:color="auto"/>
            </w:tcBorders>
            <w:vAlign w:val="center"/>
          </w:tcPr>
          <w:p w:rsidR="002059D5" w:rsidDel="00562ECE" w:rsidRDefault="002059D5">
            <w:pPr>
              <w:spacing w:line="560" w:lineRule="exact"/>
              <w:ind w:firstLineChars="100" w:firstLine="280"/>
              <w:jc w:val="left"/>
              <w:rPr>
                <w:del w:id="1094" w:author="Microsoft" w:date="2022-12-22T15:35:00Z"/>
                <w:rFonts w:ascii="宋体" w:hAnsi="宋体" w:cs="宋体"/>
                <w:kern w:val="0"/>
                <w:sz w:val="28"/>
                <w:szCs w:val="28"/>
                <w:lang w:val="zh-CN"/>
              </w:rPr>
              <w:pPrChange w:id="1095" w:author="baixin" w:date="2022-12-20T13:36:00Z">
                <w:pPr>
                  <w:autoSpaceDE w:val="0"/>
                  <w:autoSpaceDN w:val="0"/>
                  <w:adjustRightInd w:val="0"/>
                  <w:spacing w:line="360" w:lineRule="auto"/>
                  <w:jc w:val="center"/>
                </w:pPr>
              </w:pPrChange>
            </w:pPr>
          </w:p>
        </w:tc>
      </w:tr>
      <w:tr w:rsidR="002059D5" w:rsidDel="00562ECE">
        <w:trPr>
          <w:trHeight w:val="794"/>
          <w:del w:id="1096" w:author="Microsoft" w:date="2022-12-22T15:35:00Z"/>
        </w:trPr>
        <w:tc>
          <w:tcPr>
            <w:tcW w:w="959" w:type="dxa"/>
            <w:tcBorders>
              <w:top w:val="single" w:sz="4" w:space="0" w:color="auto"/>
              <w:left w:val="single" w:sz="4" w:space="0" w:color="auto"/>
              <w:bottom w:val="single" w:sz="4" w:space="0" w:color="auto"/>
              <w:right w:val="single" w:sz="4" w:space="0" w:color="auto"/>
            </w:tcBorders>
            <w:vAlign w:val="center"/>
          </w:tcPr>
          <w:p w:rsidR="002059D5" w:rsidDel="00562ECE" w:rsidRDefault="00AD5EDE">
            <w:pPr>
              <w:spacing w:line="560" w:lineRule="exact"/>
              <w:ind w:firstLineChars="100" w:firstLine="280"/>
              <w:jc w:val="left"/>
              <w:rPr>
                <w:del w:id="1097" w:author="Microsoft" w:date="2022-12-22T15:35:00Z"/>
                <w:rFonts w:ascii="宋体" w:hAnsi="宋体" w:cs="宋体"/>
                <w:kern w:val="0"/>
                <w:sz w:val="28"/>
                <w:szCs w:val="28"/>
                <w:lang w:val="zh-CN"/>
              </w:rPr>
              <w:pPrChange w:id="1098" w:author="baixin" w:date="2022-12-20T13:36:00Z">
                <w:pPr>
                  <w:spacing w:before="50" w:after="50" w:line="360" w:lineRule="auto"/>
                  <w:jc w:val="center"/>
                </w:pPr>
              </w:pPrChange>
            </w:pPr>
            <w:del w:id="1099" w:author="Microsoft" w:date="2022-12-22T15:35:00Z">
              <w:r w:rsidDel="00562ECE">
                <w:rPr>
                  <w:rFonts w:ascii="宋体" w:hAnsi="宋体" w:cs="宋体" w:hint="eastAsia"/>
                  <w:kern w:val="0"/>
                  <w:sz w:val="28"/>
                  <w:szCs w:val="28"/>
                  <w:lang w:val="zh-CN"/>
                </w:rPr>
                <w:delText>三</w:delText>
              </w:r>
            </w:del>
          </w:p>
        </w:tc>
        <w:tc>
          <w:tcPr>
            <w:tcW w:w="7424" w:type="dxa"/>
            <w:tcBorders>
              <w:top w:val="single" w:sz="4" w:space="0" w:color="auto"/>
              <w:left w:val="single" w:sz="4" w:space="0" w:color="auto"/>
              <w:bottom w:val="single" w:sz="4" w:space="0" w:color="auto"/>
              <w:right w:val="single" w:sz="4" w:space="0" w:color="auto"/>
            </w:tcBorders>
            <w:vAlign w:val="center"/>
          </w:tcPr>
          <w:p w:rsidR="002059D5" w:rsidDel="00562ECE" w:rsidRDefault="00AD5EDE">
            <w:pPr>
              <w:autoSpaceDE w:val="0"/>
              <w:autoSpaceDN w:val="0"/>
              <w:adjustRightInd w:val="0"/>
              <w:spacing w:line="560" w:lineRule="exact"/>
              <w:ind w:firstLineChars="100" w:firstLine="280"/>
              <w:rPr>
                <w:del w:id="1100" w:author="Microsoft" w:date="2022-12-22T15:35:00Z"/>
                <w:rFonts w:ascii="宋体" w:hAnsi="宋体" w:cs="宋体"/>
                <w:sz w:val="28"/>
                <w:szCs w:val="28"/>
              </w:rPr>
              <w:pPrChange w:id="1101" w:author="baixin" w:date="2022-12-20T13:36:00Z">
                <w:pPr>
                  <w:autoSpaceDE w:val="0"/>
                  <w:autoSpaceDN w:val="0"/>
                  <w:adjustRightInd w:val="0"/>
                  <w:spacing w:line="360" w:lineRule="auto"/>
                </w:pPr>
              </w:pPrChange>
            </w:pPr>
            <w:del w:id="1102" w:author="Microsoft" w:date="2022-12-22T15:35:00Z">
              <w:r w:rsidDel="00562ECE">
                <w:rPr>
                  <w:rFonts w:ascii="宋体" w:hAnsi="宋体" w:cs="宋体" w:hint="eastAsia"/>
                  <w:sz w:val="28"/>
                  <w:szCs w:val="28"/>
                </w:rPr>
                <w:delText>遴选申请单位简介</w:delText>
              </w:r>
            </w:del>
          </w:p>
        </w:tc>
        <w:tc>
          <w:tcPr>
            <w:tcW w:w="808" w:type="dxa"/>
            <w:tcBorders>
              <w:top w:val="single" w:sz="4" w:space="0" w:color="auto"/>
              <w:left w:val="single" w:sz="4" w:space="0" w:color="auto"/>
              <w:bottom w:val="single" w:sz="4" w:space="0" w:color="auto"/>
              <w:right w:val="single" w:sz="4" w:space="0" w:color="auto"/>
            </w:tcBorders>
            <w:vAlign w:val="center"/>
          </w:tcPr>
          <w:p w:rsidR="002059D5" w:rsidDel="00562ECE" w:rsidRDefault="002059D5">
            <w:pPr>
              <w:spacing w:line="560" w:lineRule="exact"/>
              <w:ind w:firstLineChars="100" w:firstLine="280"/>
              <w:jc w:val="left"/>
              <w:rPr>
                <w:del w:id="1103" w:author="Microsoft" w:date="2022-12-22T15:35:00Z"/>
                <w:rFonts w:ascii="宋体" w:hAnsi="宋体" w:cs="宋体"/>
                <w:kern w:val="0"/>
                <w:sz w:val="28"/>
                <w:szCs w:val="28"/>
                <w:lang w:val="zh-CN"/>
              </w:rPr>
              <w:pPrChange w:id="1104" w:author="baixin" w:date="2022-12-20T13:36:00Z">
                <w:pPr>
                  <w:autoSpaceDE w:val="0"/>
                  <w:autoSpaceDN w:val="0"/>
                  <w:adjustRightInd w:val="0"/>
                  <w:spacing w:line="360" w:lineRule="auto"/>
                  <w:jc w:val="center"/>
                </w:pPr>
              </w:pPrChange>
            </w:pPr>
          </w:p>
        </w:tc>
      </w:tr>
      <w:tr w:rsidR="002059D5" w:rsidDel="00562ECE">
        <w:trPr>
          <w:trHeight w:val="794"/>
          <w:del w:id="1105" w:author="Microsoft" w:date="2022-12-22T15:35:00Z"/>
        </w:trPr>
        <w:tc>
          <w:tcPr>
            <w:tcW w:w="959" w:type="dxa"/>
            <w:tcBorders>
              <w:top w:val="single" w:sz="4" w:space="0" w:color="auto"/>
              <w:left w:val="single" w:sz="4" w:space="0" w:color="auto"/>
              <w:bottom w:val="single" w:sz="4" w:space="0" w:color="auto"/>
              <w:right w:val="single" w:sz="4" w:space="0" w:color="auto"/>
            </w:tcBorders>
            <w:vAlign w:val="center"/>
          </w:tcPr>
          <w:p w:rsidR="002059D5" w:rsidDel="00562ECE" w:rsidRDefault="00AD5EDE">
            <w:pPr>
              <w:spacing w:line="560" w:lineRule="exact"/>
              <w:ind w:firstLineChars="100" w:firstLine="280"/>
              <w:jc w:val="left"/>
              <w:rPr>
                <w:del w:id="1106" w:author="Microsoft" w:date="2022-12-22T15:35:00Z"/>
                <w:rFonts w:ascii="宋体" w:hAnsi="宋体" w:cs="宋体"/>
                <w:kern w:val="0"/>
                <w:sz w:val="28"/>
                <w:szCs w:val="28"/>
                <w:lang w:val="zh-CN"/>
              </w:rPr>
              <w:pPrChange w:id="1107" w:author="baixin" w:date="2022-12-20T13:36:00Z">
                <w:pPr>
                  <w:spacing w:before="50" w:after="50" w:line="360" w:lineRule="auto"/>
                  <w:jc w:val="center"/>
                </w:pPr>
              </w:pPrChange>
            </w:pPr>
            <w:del w:id="1108" w:author="Microsoft" w:date="2022-12-22T15:35:00Z">
              <w:r w:rsidDel="00562ECE">
                <w:rPr>
                  <w:rFonts w:ascii="宋体" w:hAnsi="宋体" w:cs="宋体" w:hint="eastAsia"/>
                  <w:kern w:val="0"/>
                  <w:sz w:val="28"/>
                  <w:szCs w:val="28"/>
                  <w:lang w:val="zh-CN"/>
                </w:rPr>
                <w:delText>四</w:delText>
              </w:r>
            </w:del>
          </w:p>
        </w:tc>
        <w:tc>
          <w:tcPr>
            <w:tcW w:w="7424" w:type="dxa"/>
            <w:tcBorders>
              <w:top w:val="single" w:sz="4" w:space="0" w:color="auto"/>
              <w:left w:val="single" w:sz="4" w:space="0" w:color="auto"/>
              <w:bottom w:val="single" w:sz="4" w:space="0" w:color="auto"/>
              <w:right w:val="single" w:sz="4" w:space="0" w:color="auto"/>
            </w:tcBorders>
            <w:vAlign w:val="center"/>
          </w:tcPr>
          <w:p w:rsidR="002059D5" w:rsidDel="00562ECE" w:rsidRDefault="00AD5EDE">
            <w:pPr>
              <w:autoSpaceDE w:val="0"/>
              <w:autoSpaceDN w:val="0"/>
              <w:adjustRightInd w:val="0"/>
              <w:spacing w:line="560" w:lineRule="exact"/>
              <w:ind w:firstLineChars="100" w:firstLine="280"/>
              <w:rPr>
                <w:del w:id="1109" w:author="Microsoft" w:date="2022-12-22T15:35:00Z"/>
                <w:rFonts w:ascii="宋体" w:hAnsi="宋体" w:cs="宋体"/>
                <w:sz w:val="28"/>
                <w:szCs w:val="28"/>
              </w:rPr>
              <w:pPrChange w:id="1110" w:author="baixin" w:date="2022-12-20T13:36:00Z">
                <w:pPr>
                  <w:autoSpaceDE w:val="0"/>
                  <w:autoSpaceDN w:val="0"/>
                  <w:adjustRightInd w:val="0"/>
                  <w:spacing w:line="360" w:lineRule="auto"/>
                </w:pPr>
              </w:pPrChange>
            </w:pPr>
            <w:del w:id="1111" w:author="Microsoft" w:date="2022-12-22T15:35:00Z">
              <w:r w:rsidDel="00562ECE">
                <w:rPr>
                  <w:rFonts w:ascii="宋体" w:hAnsi="宋体" w:cs="宋体" w:hint="eastAsia"/>
                  <w:kern w:val="0"/>
                  <w:sz w:val="28"/>
                  <w:szCs w:val="28"/>
                  <w:lang w:val="zh-CN"/>
                </w:rPr>
                <w:delText>遴选申请函</w:delText>
              </w:r>
            </w:del>
          </w:p>
        </w:tc>
        <w:tc>
          <w:tcPr>
            <w:tcW w:w="808" w:type="dxa"/>
            <w:tcBorders>
              <w:top w:val="single" w:sz="4" w:space="0" w:color="auto"/>
              <w:left w:val="single" w:sz="4" w:space="0" w:color="auto"/>
              <w:bottom w:val="single" w:sz="4" w:space="0" w:color="auto"/>
              <w:right w:val="single" w:sz="4" w:space="0" w:color="auto"/>
            </w:tcBorders>
            <w:vAlign w:val="center"/>
          </w:tcPr>
          <w:p w:rsidR="002059D5" w:rsidDel="00562ECE" w:rsidRDefault="002059D5">
            <w:pPr>
              <w:autoSpaceDE w:val="0"/>
              <w:autoSpaceDN w:val="0"/>
              <w:adjustRightInd w:val="0"/>
              <w:spacing w:line="560" w:lineRule="exact"/>
              <w:ind w:firstLineChars="100" w:firstLine="280"/>
              <w:rPr>
                <w:del w:id="1112" w:author="Microsoft" w:date="2022-12-22T15:35:00Z"/>
                <w:rFonts w:ascii="宋体" w:hAnsi="宋体" w:cs="宋体"/>
                <w:sz w:val="28"/>
                <w:szCs w:val="28"/>
              </w:rPr>
              <w:pPrChange w:id="1113" w:author="baixin" w:date="2022-12-20T13:36:00Z">
                <w:pPr>
                  <w:autoSpaceDE w:val="0"/>
                  <w:autoSpaceDN w:val="0"/>
                  <w:adjustRightInd w:val="0"/>
                  <w:spacing w:line="360" w:lineRule="auto"/>
                </w:pPr>
              </w:pPrChange>
            </w:pPr>
          </w:p>
        </w:tc>
      </w:tr>
      <w:tr w:rsidR="002059D5" w:rsidDel="00562ECE">
        <w:trPr>
          <w:trHeight w:val="794"/>
          <w:del w:id="1114" w:author="Microsoft" w:date="2022-12-22T15:35:00Z"/>
        </w:trPr>
        <w:tc>
          <w:tcPr>
            <w:tcW w:w="959" w:type="dxa"/>
            <w:tcBorders>
              <w:top w:val="single" w:sz="4" w:space="0" w:color="auto"/>
              <w:left w:val="single" w:sz="4" w:space="0" w:color="auto"/>
              <w:bottom w:val="single" w:sz="4" w:space="0" w:color="auto"/>
              <w:right w:val="single" w:sz="4" w:space="0" w:color="auto"/>
            </w:tcBorders>
            <w:vAlign w:val="center"/>
          </w:tcPr>
          <w:p w:rsidR="002059D5" w:rsidDel="00562ECE" w:rsidRDefault="00AD5EDE">
            <w:pPr>
              <w:spacing w:line="560" w:lineRule="exact"/>
              <w:ind w:firstLineChars="100" w:firstLine="280"/>
              <w:jc w:val="left"/>
              <w:rPr>
                <w:del w:id="1115" w:author="Microsoft" w:date="2022-12-22T15:35:00Z"/>
                <w:rFonts w:ascii="宋体" w:hAnsi="宋体" w:cs="宋体"/>
                <w:kern w:val="0"/>
                <w:sz w:val="28"/>
                <w:szCs w:val="28"/>
                <w:lang w:val="zh-CN"/>
              </w:rPr>
              <w:pPrChange w:id="1116" w:author="baixin" w:date="2022-12-20T13:36:00Z">
                <w:pPr>
                  <w:spacing w:before="50" w:after="50" w:line="360" w:lineRule="auto"/>
                  <w:jc w:val="center"/>
                </w:pPr>
              </w:pPrChange>
            </w:pPr>
            <w:del w:id="1117" w:author="Microsoft" w:date="2022-12-22T15:35:00Z">
              <w:r w:rsidDel="00562ECE">
                <w:rPr>
                  <w:rFonts w:ascii="宋体" w:hAnsi="宋体" w:cs="宋体" w:hint="eastAsia"/>
                  <w:kern w:val="0"/>
                  <w:sz w:val="28"/>
                  <w:szCs w:val="28"/>
                  <w:lang w:val="zh-CN"/>
                </w:rPr>
                <w:delText>五</w:delText>
              </w:r>
            </w:del>
          </w:p>
        </w:tc>
        <w:tc>
          <w:tcPr>
            <w:tcW w:w="7424" w:type="dxa"/>
            <w:tcBorders>
              <w:top w:val="single" w:sz="4" w:space="0" w:color="auto"/>
              <w:left w:val="single" w:sz="4" w:space="0" w:color="auto"/>
              <w:bottom w:val="single" w:sz="4" w:space="0" w:color="auto"/>
              <w:right w:val="single" w:sz="4" w:space="0" w:color="auto"/>
            </w:tcBorders>
            <w:vAlign w:val="center"/>
          </w:tcPr>
          <w:p w:rsidR="002059D5" w:rsidDel="00562ECE" w:rsidRDefault="00AD5EDE">
            <w:pPr>
              <w:autoSpaceDE w:val="0"/>
              <w:autoSpaceDN w:val="0"/>
              <w:adjustRightInd w:val="0"/>
              <w:spacing w:line="560" w:lineRule="exact"/>
              <w:ind w:firstLineChars="100" w:firstLine="280"/>
              <w:rPr>
                <w:del w:id="1118" w:author="Microsoft" w:date="2022-12-22T15:35:00Z"/>
                <w:rFonts w:ascii="宋体" w:hAnsi="宋体" w:cs="宋体"/>
                <w:kern w:val="0"/>
                <w:sz w:val="28"/>
                <w:szCs w:val="28"/>
                <w:lang w:val="zh-CN"/>
              </w:rPr>
              <w:pPrChange w:id="1119" w:author="baixin" w:date="2022-12-20T13:36:00Z">
                <w:pPr>
                  <w:autoSpaceDE w:val="0"/>
                  <w:autoSpaceDN w:val="0"/>
                  <w:adjustRightInd w:val="0"/>
                  <w:spacing w:line="360" w:lineRule="auto"/>
                </w:pPr>
              </w:pPrChange>
            </w:pPr>
            <w:del w:id="1120" w:author="Microsoft" w:date="2022-12-22T15:35:00Z">
              <w:r w:rsidDel="00562ECE">
                <w:rPr>
                  <w:rFonts w:ascii="宋体" w:hAnsi="宋体" w:cs="宋体" w:hint="eastAsia"/>
                  <w:kern w:val="0"/>
                  <w:sz w:val="28"/>
                  <w:szCs w:val="28"/>
                  <w:lang w:val="zh-CN"/>
                </w:rPr>
                <w:delText>报价承诺函</w:delText>
              </w:r>
            </w:del>
          </w:p>
        </w:tc>
        <w:tc>
          <w:tcPr>
            <w:tcW w:w="808" w:type="dxa"/>
            <w:tcBorders>
              <w:top w:val="single" w:sz="4" w:space="0" w:color="auto"/>
              <w:left w:val="single" w:sz="4" w:space="0" w:color="auto"/>
              <w:bottom w:val="single" w:sz="4" w:space="0" w:color="auto"/>
              <w:right w:val="single" w:sz="4" w:space="0" w:color="auto"/>
            </w:tcBorders>
            <w:vAlign w:val="center"/>
          </w:tcPr>
          <w:p w:rsidR="002059D5" w:rsidDel="00562ECE" w:rsidRDefault="002059D5">
            <w:pPr>
              <w:autoSpaceDE w:val="0"/>
              <w:autoSpaceDN w:val="0"/>
              <w:adjustRightInd w:val="0"/>
              <w:spacing w:line="560" w:lineRule="exact"/>
              <w:ind w:firstLineChars="100" w:firstLine="280"/>
              <w:rPr>
                <w:del w:id="1121" w:author="Microsoft" w:date="2022-12-22T15:35:00Z"/>
                <w:rFonts w:ascii="宋体" w:hAnsi="宋体" w:cs="宋体"/>
                <w:sz w:val="28"/>
                <w:szCs w:val="28"/>
              </w:rPr>
              <w:pPrChange w:id="1122" w:author="baixin" w:date="2022-12-20T13:36:00Z">
                <w:pPr>
                  <w:autoSpaceDE w:val="0"/>
                  <w:autoSpaceDN w:val="0"/>
                  <w:adjustRightInd w:val="0"/>
                  <w:spacing w:line="360" w:lineRule="auto"/>
                </w:pPr>
              </w:pPrChange>
            </w:pPr>
          </w:p>
        </w:tc>
      </w:tr>
      <w:tr w:rsidR="002059D5" w:rsidDel="00562ECE">
        <w:trPr>
          <w:trHeight w:val="794"/>
          <w:del w:id="1123" w:author="Microsoft" w:date="2022-12-22T15:35:00Z"/>
        </w:trPr>
        <w:tc>
          <w:tcPr>
            <w:tcW w:w="959" w:type="dxa"/>
            <w:tcBorders>
              <w:top w:val="single" w:sz="4" w:space="0" w:color="auto"/>
              <w:left w:val="single" w:sz="4" w:space="0" w:color="auto"/>
              <w:bottom w:val="single" w:sz="4" w:space="0" w:color="auto"/>
              <w:right w:val="single" w:sz="4" w:space="0" w:color="auto"/>
            </w:tcBorders>
            <w:vAlign w:val="center"/>
          </w:tcPr>
          <w:p w:rsidR="002059D5" w:rsidDel="00562ECE" w:rsidRDefault="00AD5EDE">
            <w:pPr>
              <w:spacing w:line="560" w:lineRule="exact"/>
              <w:ind w:firstLineChars="100" w:firstLine="280"/>
              <w:jc w:val="left"/>
              <w:rPr>
                <w:del w:id="1124" w:author="Microsoft" w:date="2022-12-22T15:35:00Z"/>
                <w:rFonts w:ascii="宋体" w:hAnsi="宋体" w:cs="宋体"/>
                <w:kern w:val="0"/>
                <w:sz w:val="28"/>
                <w:szCs w:val="28"/>
                <w:lang w:val="zh-CN"/>
              </w:rPr>
              <w:pPrChange w:id="1125" w:author="baixin" w:date="2022-12-20T13:36:00Z">
                <w:pPr>
                  <w:spacing w:before="50" w:after="50" w:line="360" w:lineRule="auto"/>
                  <w:jc w:val="center"/>
                </w:pPr>
              </w:pPrChange>
            </w:pPr>
            <w:del w:id="1126" w:author="Microsoft" w:date="2022-12-22T15:35:00Z">
              <w:r w:rsidDel="00562ECE">
                <w:rPr>
                  <w:rFonts w:ascii="宋体" w:hAnsi="宋体" w:cs="宋体" w:hint="eastAsia"/>
                  <w:kern w:val="0"/>
                  <w:sz w:val="28"/>
                  <w:szCs w:val="28"/>
                  <w:lang w:val="zh-CN"/>
                </w:rPr>
                <w:delText>六</w:delText>
              </w:r>
            </w:del>
          </w:p>
        </w:tc>
        <w:tc>
          <w:tcPr>
            <w:tcW w:w="7424" w:type="dxa"/>
            <w:tcBorders>
              <w:top w:val="single" w:sz="4" w:space="0" w:color="auto"/>
              <w:left w:val="single" w:sz="4" w:space="0" w:color="auto"/>
              <w:bottom w:val="single" w:sz="4" w:space="0" w:color="auto"/>
              <w:right w:val="single" w:sz="4" w:space="0" w:color="auto"/>
            </w:tcBorders>
            <w:vAlign w:val="center"/>
          </w:tcPr>
          <w:p w:rsidR="002059D5" w:rsidDel="00562ECE" w:rsidRDefault="00AD5EDE">
            <w:pPr>
              <w:autoSpaceDE w:val="0"/>
              <w:autoSpaceDN w:val="0"/>
              <w:adjustRightInd w:val="0"/>
              <w:spacing w:line="560" w:lineRule="exact"/>
              <w:ind w:firstLineChars="100" w:firstLine="280"/>
              <w:rPr>
                <w:del w:id="1127" w:author="Microsoft" w:date="2022-12-22T15:35:00Z"/>
                <w:rFonts w:ascii="宋体" w:hAnsi="宋体" w:cs="宋体"/>
                <w:sz w:val="28"/>
                <w:szCs w:val="28"/>
              </w:rPr>
              <w:pPrChange w:id="1128" w:author="baixin" w:date="2022-12-20T13:36:00Z">
                <w:pPr>
                  <w:autoSpaceDE w:val="0"/>
                  <w:autoSpaceDN w:val="0"/>
                  <w:adjustRightInd w:val="0"/>
                  <w:spacing w:line="360" w:lineRule="auto"/>
                </w:pPr>
              </w:pPrChange>
            </w:pPr>
            <w:del w:id="1129" w:author="Microsoft" w:date="2022-12-22T15:35:00Z">
              <w:r w:rsidDel="00562ECE">
                <w:rPr>
                  <w:rFonts w:ascii="宋体" w:hAnsi="宋体" w:cs="宋体" w:hint="eastAsia"/>
                  <w:sz w:val="28"/>
                  <w:szCs w:val="28"/>
                </w:rPr>
                <w:delText>拟派项目组人员及资质证书</w:delText>
              </w:r>
            </w:del>
          </w:p>
        </w:tc>
        <w:tc>
          <w:tcPr>
            <w:tcW w:w="808" w:type="dxa"/>
            <w:tcBorders>
              <w:top w:val="single" w:sz="4" w:space="0" w:color="auto"/>
              <w:left w:val="single" w:sz="4" w:space="0" w:color="auto"/>
              <w:bottom w:val="single" w:sz="4" w:space="0" w:color="auto"/>
              <w:right w:val="single" w:sz="4" w:space="0" w:color="auto"/>
            </w:tcBorders>
            <w:vAlign w:val="center"/>
          </w:tcPr>
          <w:p w:rsidR="002059D5" w:rsidDel="00562ECE" w:rsidRDefault="002059D5">
            <w:pPr>
              <w:autoSpaceDE w:val="0"/>
              <w:autoSpaceDN w:val="0"/>
              <w:adjustRightInd w:val="0"/>
              <w:spacing w:line="560" w:lineRule="exact"/>
              <w:ind w:firstLineChars="100" w:firstLine="280"/>
              <w:rPr>
                <w:del w:id="1130" w:author="Microsoft" w:date="2022-12-22T15:35:00Z"/>
                <w:rFonts w:ascii="宋体" w:hAnsi="宋体" w:cs="宋体"/>
                <w:sz w:val="28"/>
                <w:szCs w:val="28"/>
              </w:rPr>
              <w:pPrChange w:id="1131" w:author="baixin" w:date="2022-12-20T13:36:00Z">
                <w:pPr>
                  <w:autoSpaceDE w:val="0"/>
                  <w:autoSpaceDN w:val="0"/>
                  <w:adjustRightInd w:val="0"/>
                  <w:spacing w:line="360" w:lineRule="auto"/>
                </w:pPr>
              </w:pPrChange>
            </w:pPr>
          </w:p>
        </w:tc>
      </w:tr>
      <w:tr w:rsidR="002059D5" w:rsidDel="00562ECE">
        <w:trPr>
          <w:trHeight w:val="794"/>
          <w:del w:id="1132" w:author="Microsoft" w:date="2022-12-22T15:35:00Z"/>
        </w:trPr>
        <w:tc>
          <w:tcPr>
            <w:tcW w:w="959" w:type="dxa"/>
            <w:tcBorders>
              <w:top w:val="single" w:sz="4" w:space="0" w:color="auto"/>
              <w:left w:val="single" w:sz="4" w:space="0" w:color="auto"/>
              <w:bottom w:val="single" w:sz="4" w:space="0" w:color="auto"/>
              <w:right w:val="single" w:sz="4" w:space="0" w:color="auto"/>
            </w:tcBorders>
            <w:vAlign w:val="center"/>
          </w:tcPr>
          <w:p w:rsidR="002059D5" w:rsidDel="00562ECE" w:rsidRDefault="00AD5EDE">
            <w:pPr>
              <w:spacing w:line="560" w:lineRule="exact"/>
              <w:ind w:firstLineChars="100" w:firstLine="280"/>
              <w:jc w:val="left"/>
              <w:rPr>
                <w:del w:id="1133" w:author="Microsoft" w:date="2022-12-22T15:35:00Z"/>
                <w:rFonts w:ascii="宋体" w:hAnsi="宋体" w:cs="宋体"/>
                <w:kern w:val="0"/>
                <w:sz w:val="28"/>
                <w:szCs w:val="28"/>
                <w:lang w:val="zh-CN"/>
              </w:rPr>
              <w:pPrChange w:id="1134" w:author="baixin" w:date="2022-12-20T13:36:00Z">
                <w:pPr>
                  <w:spacing w:before="50" w:after="50" w:line="360" w:lineRule="auto"/>
                  <w:jc w:val="center"/>
                </w:pPr>
              </w:pPrChange>
            </w:pPr>
            <w:del w:id="1135" w:author="Microsoft" w:date="2022-12-22T15:35:00Z">
              <w:r w:rsidDel="00562ECE">
                <w:rPr>
                  <w:rFonts w:ascii="宋体" w:hAnsi="宋体" w:cs="宋体" w:hint="eastAsia"/>
                  <w:kern w:val="0"/>
                  <w:sz w:val="28"/>
                  <w:szCs w:val="28"/>
                  <w:lang w:val="zh-CN"/>
                </w:rPr>
                <w:delText>七</w:delText>
              </w:r>
            </w:del>
          </w:p>
        </w:tc>
        <w:tc>
          <w:tcPr>
            <w:tcW w:w="7424" w:type="dxa"/>
            <w:tcBorders>
              <w:top w:val="single" w:sz="4" w:space="0" w:color="auto"/>
              <w:left w:val="single" w:sz="4" w:space="0" w:color="auto"/>
              <w:bottom w:val="single" w:sz="4" w:space="0" w:color="auto"/>
              <w:right w:val="single" w:sz="4" w:space="0" w:color="auto"/>
            </w:tcBorders>
            <w:vAlign w:val="center"/>
          </w:tcPr>
          <w:p w:rsidR="002059D5" w:rsidDel="00562ECE" w:rsidRDefault="00AD5EDE">
            <w:pPr>
              <w:autoSpaceDE w:val="0"/>
              <w:autoSpaceDN w:val="0"/>
              <w:adjustRightInd w:val="0"/>
              <w:spacing w:line="560" w:lineRule="exact"/>
              <w:ind w:firstLineChars="100" w:firstLine="268"/>
              <w:rPr>
                <w:del w:id="1136" w:author="Microsoft" w:date="2022-12-22T15:35:00Z"/>
                <w:rFonts w:ascii="宋体" w:hAnsi="宋体" w:cs="宋体"/>
                <w:kern w:val="0"/>
                <w:sz w:val="28"/>
                <w:szCs w:val="28"/>
                <w:lang w:val="zh-CN"/>
              </w:rPr>
              <w:pPrChange w:id="1137" w:author="baixin" w:date="2022-12-20T13:36:00Z">
                <w:pPr>
                  <w:autoSpaceDE w:val="0"/>
                  <w:autoSpaceDN w:val="0"/>
                  <w:adjustRightInd w:val="0"/>
                  <w:spacing w:line="360" w:lineRule="auto"/>
                </w:pPr>
              </w:pPrChange>
            </w:pPr>
            <w:del w:id="1138" w:author="Microsoft" w:date="2022-12-22T15:35:00Z">
              <w:r w:rsidDel="00562ECE">
                <w:rPr>
                  <w:rFonts w:ascii="宋体" w:hAnsi="宋体" w:cs="宋体" w:hint="eastAsia"/>
                  <w:spacing w:val="-6"/>
                  <w:kern w:val="0"/>
                  <w:sz w:val="28"/>
                  <w:szCs w:val="28"/>
                  <w:lang w:val="zh-CN"/>
                </w:rPr>
                <w:delText>业绩承诺函及证明材料</w:delText>
              </w:r>
            </w:del>
          </w:p>
        </w:tc>
        <w:tc>
          <w:tcPr>
            <w:tcW w:w="808" w:type="dxa"/>
            <w:tcBorders>
              <w:top w:val="single" w:sz="4" w:space="0" w:color="auto"/>
              <w:left w:val="single" w:sz="4" w:space="0" w:color="auto"/>
              <w:bottom w:val="single" w:sz="4" w:space="0" w:color="auto"/>
              <w:right w:val="single" w:sz="4" w:space="0" w:color="auto"/>
            </w:tcBorders>
            <w:vAlign w:val="center"/>
          </w:tcPr>
          <w:p w:rsidR="002059D5" w:rsidDel="00562ECE" w:rsidRDefault="002059D5">
            <w:pPr>
              <w:spacing w:line="560" w:lineRule="exact"/>
              <w:ind w:firstLineChars="100" w:firstLine="280"/>
              <w:jc w:val="left"/>
              <w:rPr>
                <w:del w:id="1139" w:author="Microsoft" w:date="2022-12-22T15:35:00Z"/>
                <w:rFonts w:ascii="宋体" w:hAnsi="宋体" w:cs="宋体"/>
                <w:kern w:val="0"/>
                <w:sz w:val="28"/>
                <w:szCs w:val="28"/>
                <w:lang w:val="zh-CN"/>
              </w:rPr>
              <w:pPrChange w:id="1140" w:author="baixin" w:date="2022-12-20T13:36:00Z">
                <w:pPr>
                  <w:autoSpaceDE w:val="0"/>
                  <w:autoSpaceDN w:val="0"/>
                  <w:adjustRightInd w:val="0"/>
                  <w:spacing w:line="360" w:lineRule="auto"/>
                  <w:jc w:val="center"/>
                </w:pPr>
              </w:pPrChange>
            </w:pPr>
          </w:p>
        </w:tc>
      </w:tr>
      <w:tr w:rsidR="002059D5" w:rsidDel="00562ECE">
        <w:trPr>
          <w:trHeight w:val="794"/>
          <w:del w:id="1141" w:author="Microsoft" w:date="2022-12-22T15:35:00Z"/>
        </w:trPr>
        <w:tc>
          <w:tcPr>
            <w:tcW w:w="959" w:type="dxa"/>
            <w:tcBorders>
              <w:top w:val="single" w:sz="4" w:space="0" w:color="auto"/>
              <w:left w:val="single" w:sz="4" w:space="0" w:color="auto"/>
              <w:bottom w:val="single" w:sz="4" w:space="0" w:color="auto"/>
              <w:right w:val="single" w:sz="4" w:space="0" w:color="auto"/>
            </w:tcBorders>
            <w:vAlign w:val="center"/>
          </w:tcPr>
          <w:p w:rsidR="002059D5" w:rsidDel="00562ECE" w:rsidRDefault="00AD5EDE">
            <w:pPr>
              <w:spacing w:line="560" w:lineRule="exact"/>
              <w:ind w:firstLineChars="100" w:firstLine="280"/>
              <w:jc w:val="left"/>
              <w:rPr>
                <w:del w:id="1142" w:author="Microsoft" w:date="2022-12-22T15:35:00Z"/>
                <w:rFonts w:ascii="宋体" w:hAnsi="宋体" w:cs="宋体"/>
                <w:kern w:val="0"/>
                <w:sz w:val="28"/>
                <w:szCs w:val="28"/>
                <w:lang w:val="zh-CN"/>
              </w:rPr>
              <w:pPrChange w:id="1143" w:author="baixin" w:date="2022-12-20T13:36:00Z">
                <w:pPr>
                  <w:spacing w:before="50" w:after="50" w:line="360" w:lineRule="auto"/>
                  <w:jc w:val="center"/>
                </w:pPr>
              </w:pPrChange>
            </w:pPr>
            <w:del w:id="1144" w:author="Microsoft" w:date="2022-12-22T15:35:00Z">
              <w:r w:rsidDel="00562ECE">
                <w:rPr>
                  <w:rFonts w:ascii="宋体" w:hAnsi="宋体" w:cs="宋体" w:hint="eastAsia"/>
                  <w:kern w:val="0"/>
                  <w:sz w:val="28"/>
                  <w:szCs w:val="28"/>
                  <w:lang w:val="zh-CN"/>
                </w:rPr>
                <w:delText>八</w:delText>
              </w:r>
            </w:del>
          </w:p>
        </w:tc>
        <w:tc>
          <w:tcPr>
            <w:tcW w:w="7424" w:type="dxa"/>
            <w:tcBorders>
              <w:top w:val="single" w:sz="4" w:space="0" w:color="auto"/>
              <w:left w:val="single" w:sz="4" w:space="0" w:color="auto"/>
              <w:bottom w:val="single" w:sz="4" w:space="0" w:color="auto"/>
              <w:right w:val="single" w:sz="4" w:space="0" w:color="auto"/>
            </w:tcBorders>
            <w:vAlign w:val="center"/>
          </w:tcPr>
          <w:p w:rsidR="002059D5" w:rsidDel="00562ECE" w:rsidRDefault="00AD5EDE">
            <w:pPr>
              <w:autoSpaceDE w:val="0"/>
              <w:autoSpaceDN w:val="0"/>
              <w:adjustRightInd w:val="0"/>
              <w:spacing w:line="560" w:lineRule="exact"/>
              <w:ind w:firstLineChars="100" w:firstLine="280"/>
              <w:rPr>
                <w:del w:id="1145" w:author="Microsoft" w:date="2022-12-22T15:35:00Z"/>
                <w:rFonts w:ascii="宋体" w:hAnsi="宋体" w:cs="宋体"/>
                <w:kern w:val="0"/>
                <w:sz w:val="28"/>
                <w:szCs w:val="28"/>
                <w:lang w:val="zh-CN"/>
              </w:rPr>
              <w:pPrChange w:id="1146" w:author="baixin" w:date="2022-12-20T13:36:00Z">
                <w:pPr>
                  <w:autoSpaceDE w:val="0"/>
                  <w:autoSpaceDN w:val="0"/>
                  <w:adjustRightInd w:val="0"/>
                  <w:spacing w:line="360" w:lineRule="auto"/>
                </w:pPr>
              </w:pPrChange>
            </w:pPr>
            <w:del w:id="1147" w:author="Microsoft" w:date="2022-12-22T15:35:00Z">
              <w:r w:rsidDel="00562ECE">
                <w:rPr>
                  <w:rFonts w:ascii="宋体" w:hAnsi="宋体" w:cs="宋体" w:hint="eastAsia"/>
                  <w:sz w:val="28"/>
                  <w:szCs w:val="28"/>
                </w:rPr>
                <w:delText>服务方案及服务承诺</w:delText>
              </w:r>
            </w:del>
          </w:p>
        </w:tc>
        <w:tc>
          <w:tcPr>
            <w:tcW w:w="808" w:type="dxa"/>
            <w:tcBorders>
              <w:top w:val="single" w:sz="4" w:space="0" w:color="auto"/>
              <w:left w:val="single" w:sz="4" w:space="0" w:color="auto"/>
              <w:bottom w:val="single" w:sz="4" w:space="0" w:color="auto"/>
              <w:right w:val="single" w:sz="4" w:space="0" w:color="auto"/>
            </w:tcBorders>
            <w:vAlign w:val="center"/>
          </w:tcPr>
          <w:p w:rsidR="002059D5" w:rsidDel="00562ECE" w:rsidRDefault="002059D5">
            <w:pPr>
              <w:spacing w:line="560" w:lineRule="exact"/>
              <w:ind w:firstLineChars="100" w:firstLine="280"/>
              <w:jc w:val="left"/>
              <w:rPr>
                <w:del w:id="1148" w:author="Microsoft" w:date="2022-12-22T15:35:00Z"/>
                <w:rFonts w:ascii="宋体" w:hAnsi="宋体" w:cs="宋体"/>
                <w:kern w:val="0"/>
                <w:sz w:val="28"/>
                <w:szCs w:val="28"/>
                <w:lang w:val="zh-CN"/>
              </w:rPr>
              <w:pPrChange w:id="1149" w:author="baixin" w:date="2022-12-20T13:36:00Z">
                <w:pPr>
                  <w:autoSpaceDE w:val="0"/>
                  <w:autoSpaceDN w:val="0"/>
                  <w:adjustRightInd w:val="0"/>
                  <w:spacing w:line="360" w:lineRule="auto"/>
                  <w:jc w:val="center"/>
                </w:pPr>
              </w:pPrChange>
            </w:pPr>
          </w:p>
        </w:tc>
      </w:tr>
      <w:tr w:rsidR="002059D5" w:rsidDel="00562ECE">
        <w:trPr>
          <w:trHeight w:val="794"/>
          <w:del w:id="1150" w:author="Microsoft" w:date="2022-12-22T15:35:00Z"/>
        </w:trPr>
        <w:tc>
          <w:tcPr>
            <w:tcW w:w="959" w:type="dxa"/>
            <w:tcBorders>
              <w:top w:val="single" w:sz="4" w:space="0" w:color="auto"/>
              <w:left w:val="single" w:sz="4" w:space="0" w:color="auto"/>
              <w:bottom w:val="single" w:sz="4" w:space="0" w:color="auto"/>
              <w:right w:val="single" w:sz="4" w:space="0" w:color="auto"/>
            </w:tcBorders>
            <w:vAlign w:val="center"/>
          </w:tcPr>
          <w:p w:rsidR="002059D5" w:rsidDel="00562ECE" w:rsidRDefault="00AD5EDE">
            <w:pPr>
              <w:spacing w:line="560" w:lineRule="exact"/>
              <w:ind w:firstLineChars="100" w:firstLine="280"/>
              <w:jc w:val="left"/>
              <w:rPr>
                <w:del w:id="1151" w:author="Microsoft" w:date="2022-12-22T15:35:00Z"/>
                <w:rFonts w:ascii="宋体" w:hAnsi="宋体" w:cs="宋体"/>
                <w:kern w:val="0"/>
                <w:sz w:val="28"/>
                <w:szCs w:val="28"/>
                <w:lang w:val="zh-CN"/>
              </w:rPr>
              <w:pPrChange w:id="1152" w:author="baixin" w:date="2022-12-20T13:36:00Z">
                <w:pPr>
                  <w:spacing w:before="50" w:after="50" w:line="360" w:lineRule="auto"/>
                  <w:jc w:val="center"/>
                </w:pPr>
              </w:pPrChange>
            </w:pPr>
            <w:del w:id="1153" w:author="Microsoft" w:date="2022-12-22T15:35:00Z">
              <w:r w:rsidDel="00562ECE">
                <w:rPr>
                  <w:rFonts w:ascii="宋体" w:hAnsi="宋体" w:cs="宋体" w:hint="eastAsia"/>
                  <w:kern w:val="0"/>
                  <w:sz w:val="28"/>
                  <w:szCs w:val="28"/>
                  <w:lang w:val="zh-CN"/>
                </w:rPr>
                <w:delText>九</w:delText>
              </w:r>
            </w:del>
          </w:p>
        </w:tc>
        <w:tc>
          <w:tcPr>
            <w:tcW w:w="7424" w:type="dxa"/>
            <w:tcBorders>
              <w:top w:val="single" w:sz="4" w:space="0" w:color="auto"/>
              <w:left w:val="single" w:sz="4" w:space="0" w:color="auto"/>
              <w:bottom w:val="single" w:sz="4" w:space="0" w:color="auto"/>
              <w:right w:val="single" w:sz="4" w:space="0" w:color="auto"/>
            </w:tcBorders>
            <w:vAlign w:val="center"/>
          </w:tcPr>
          <w:p w:rsidR="002059D5" w:rsidDel="00562ECE" w:rsidRDefault="00AD5EDE">
            <w:pPr>
              <w:autoSpaceDE w:val="0"/>
              <w:autoSpaceDN w:val="0"/>
              <w:adjustRightInd w:val="0"/>
              <w:spacing w:line="560" w:lineRule="exact"/>
              <w:ind w:firstLineChars="100" w:firstLine="280"/>
              <w:rPr>
                <w:del w:id="1154" w:author="Microsoft" w:date="2022-12-22T15:35:00Z"/>
                <w:rFonts w:ascii="宋体" w:hAnsi="宋体" w:cs="宋体"/>
                <w:kern w:val="0"/>
                <w:sz w:val="28"/>
                <w:szCs w:val="28"/>
                <w:lang w:val="zh-CN"/>
              </w:rPr>
              <w:pPrChange w:id="1155" w:author="baixin" w:date="2022-12-20T13:36:00Z">
                <w:pPr>
                  <w:autoSpaceDE w:val="0"/>
                  <w:autoSpaceDN w:val="0"/>
                  <w:adjustRightInd w:val="0"/>
                  <w:spacing w:line="360" w:lineRule="auto"/>
                </w:pPr>
              </w:pPrChange>
            </w:pPr>
            <w:del w:id="1156" w:author="Microsoft" w:date="2022-12-22T15:35:00Z">
              <w:r w:rsidDel="00562ECE">
                <w:rPr>
                  <w:rFonts w:ascii="宋体" w:hAnsi="宋体" w:cs="宋体" w:hint="eastAsia"/>
                  <w:sz w:val="28"/>
                  <w:szCs w:val="28"/>
                </w:rPr>
                <w:delText>遴选申请单位诚信承诺书</w:delText>
              </w:r>
            </w:del>
          </w:p>
        </w:tc>
        <w:tc>
          <w:tcPr>
            <w:tcW w:w="808" w:type="dxa"/>
            <w:tcBorders>
              <w:top w:val="single" w:sz="4" w:space="0" w:color="auto"/>
              <w:left w:val="single" w:sz="4" w:space="0" w:color="auto"/>
              <w:bottom w:val="single" w:sz="4" w:space="0" w:color="auto"/>
              <w:right w:val="single" w:sz="4" w:space="0" w:color="auto"/>
            </w:tcBorders>
            <w:vAlign w:val="center"/>
          </w:tcPr>
          <w:p w:rsidR="002059D5" w:rsidDel="00562ECE" w:rsidRDefault="002059D5">
            <w:pPr>
              <w:spacing w:line="560" w:lineRule="exact"/>
              <w:ind w:firstLineChars="100" w:firstLine="280"/>
              <w:jc w:val="left"/>
              <w:rPr>
                <w:del w:id="1157" w:author="Microsoft" w:date="2022-12-22T15:35:00Z"/>
                <w:rFonts w:ascii="宋体" w:hAnsi="宋体" w:cs="宋体"/>
                <w:kern w:val="0"/>
                <w:sz w:val="28"/>
                <w:szCs w:val="28"/>
                <w:lang w:val="zh-CN"/>
              </w:rPr>
              <w:pPrChange w:id="1158" w:author="baixin" w:date="2022-12-20T13:36:00Z">
                <w:pPr>
                  <w:autoSpaceDE w:val="0"/>
                  <w:autoSpaceDN w:val="0"/>
                  <w:adjustRightInd w:val="0"/>
                  <w:spacing w:line="360" w:lineRule="auto"/>
                  <w:jc w:val="center"/>
                </w:pPr>
              </w:pPrChange>
            </w:pPr>
          </w:p>
        </w:tc>
      </w:tr>
      <w:tr w:rsidR="002059D5" w:rsidDel="00562ECE">
        <w:trPr>
          <w:trHeight w:val="794"/>
          <w:del w:id="1159" w:author="Microsoft" w:date="2022-12-22T15:35:00Z"/>
        </w:trPr>
        <w:tc>
          <w:tcPr>
            <w:tcW w:w="959" w:type="dxa"/>
            <w:tcBorders>
              <w:top w:val="single" w:sz="4" w:space="0" w:color="auto"/>
              <w:left w:val="single" w:sz="4" w:space="0" w:color="auto"/>
              <w:bottom w:val="single" w:sz="4" w:space="0" w:color="auto"/>
              <w:right w:val="single" w:sz="4" w:space="0" w:color="auto"/>
            </w:tcBorders>
            <w:vAlign w:val="center"/>
          </w:tcPr>
          <w:p w:rsidR="002059D5" w:rsidDel="00562ECE" w:rsidRDefault="00AD5EDE">
            <w:pPr>
              <w:spacing w:line="560" w:lineRule="exact"/>
              <w:ind w:firstLineChars="100" w:firstLine="280"/>
              <w:jc w:val="left"/>
              <w:rPr>
                <w:del w:id="1160" w:author="Microsoft" w:date="2022-12-22T15:35:00Z"/>
                <w:rFonts w:ascii="宋体" w:hAnsi="宋体" w:cs="宋体"/>
                <w:kern w:val="0"/>
                <w:sz w:val="28"/>
                <w:szCs w:val="28"/>
                <w:lang w:val="zh-CN"/>
              </w:rPr>
              <w:pPrChange w:id="1161" w:author="baixin" w:date="2022-12-20T13:36:00Z">
                <w:pPr>
                  <w:spacing w:before="50" w:after="50" w:line="360" w:lineRule="auto"/>
                  <w:jc w:val="center"/>
                </w:pPr>
              </w:pPrChange>
            </w:pPr>
            <w:del w:id="1162" w:author="Microsoft" w:date="2022-12-22T15:35:00Z">
              <w:r w:rsidDel="00562ECE">
                <w:rPr>
                  <w:rFonts w:ascii="宋体" w:hAnsi="宋体" w:cs="宋体" w:hint="eastAsia"/>
                  <w:kern w:val="0"/>
                  <w:sz w:val="28"/>
                  <w:szCs w:val="28"/>
                  <w:lang w:val="zh-CN"/>
                </w:rPr>
                <w:delText>十</w:delText>
              </w:r>
            </w:del>
          </w:p>
        </w:tc>
        <w:tc>
          <w:tcPr>
            <w:tcW w:w="7424" w:type="dxa"/>
            <w:tcBorders>
              <w:top w:val="single" w:sz="4" w:space="0" w:color="auto"/>
              <w:left w:val="single" w:sz="4" w:space="0" w:color="auto"/>
              <w:bottom w:val="single" w:sz="4" w:space="0" w:color="auto"/>
              <w:right w:val="single" w:sz="4" w:space="0" w:color="auto"/>
            </w:tcBorders>
            <w:vAlign w:val="center"/>
          </w:tcPr>
          <w:p w:rsidR="002059D5" w:rsidDel="00562ECE" w:rsidRDefault="00AD5EDE">
            <w:pPr>
              <w:spacing w:line="560" w:lineRule="exact"/>
              <w:ind w:firstLineChars="100" w:firstLine="280"/>
              <w:jc w:val="left"/>
              <w:rPr>
                <w:del w:id="1163" w:author="Microsoft" w:date="2022-12-22T15:35:00Z"/>
                <w:rFonts w:ascii="宋体" w:hAnsi="宋体" w:cs="宋体"/>
                <w:spacing w:val="-6"/>
                <w:kern w:val="0"/>
                <w:sz w:val="28"/>
                <w:szCs w:val="28"/>
                <w:lang w:val="zh-CN"/>
              </w:rPr>
              <w:pPrChange w:id="1164" w:author="baixin" w:date="2022-12-20T13:36:00Z">
                <w:pPr>
                  <w:autoSpaceDE w:val="0"/>
                  <w:autoSpaceDN w:val="0"/>
                  <w:adjustRightInd w:val="0"/>
                  <w:spacing w:line="600" w:lineRule="exact"/>
                  <w:jc w:val="left"/>
                </w:pPr>
              </w:pPrChange>
            </w:pPr>
            <w:del w:id="1165" w:author="Microsoft" w:date="2022-12-22T15:35:00Z">
              <w:r w:rsidDel="00562ECE">
                <w:rPr>
                  <w:rFonts w:ascii="宋体" w:hAnsi="宋体" w:cs="宋体" w:hint="eastAsia"/>
                  <w:kern w:val="0"/>
                  <w:sz w:val="28"/>
                  <w:szCs w:val="28"/>
                  <w:lang w:val="zh-CN"/>
                </w:rPr>
                <w:delText>无重大违法记录声明函</w:delText>
              </w:r>
            </w:del>
          </w:p>
        </w:tc>
        <w:tc>
          <w:tcPr>
            <w:tcW w:w="808" w:type="dxa"/>
            <w:tcBorders>
              <w:top w:val="single" w:sz="4" w:space="0" w:color="auto"/>
              <w:left w:val="single" w:sz="4" w:space="0" w:color="auto"/>
              <w:bottom w:val="single" w:sz="4" w:space="0" w:color="auto"/>
              <w:right w:val="single" w:sz="4" w:space="0" w:color="auto"/>
            </w:tcBorders>
            <w:vAlign w:val="center"/>
          </w:tcPr>
          <w:p w:rsidR="002059D5" w:rsidDel="00562ECE" w:rsidRDefault="002059D5">
            <w:pPr>
              <w:spacing w:line="560" w:lineRule="exact"/>
              <w:ind w:firstLineChars="100" w:firstLine="280"/>
              <w:jc w:val="left"/>
              <w:rPr>
                <w:del w:id="1166" w:author="Microsoft" w:date="2022-12-22T15:35:00Z"/>
                <w:rFonts w:ascii="宋体" w:hAnsi="宋体" w:cs="宋体"/>
                <w:kern w:val="0"/>
                <w:sz w:val="28"/>
                <w:szCs w:val="28"/>
                <w:lang w:val="zh-CN"/>
              </w:rPr>
              <w:pPrChange w:id="1167" w:author="baixin" w:date="2022-12-20T13:36:00Z">
                <w:pPr>
                  <w:autoSpaceDE w:val="0"/>
                  <w:autoSpaceDN w:val="0"/>
                  <w:adjustRightInd w:val="0"/>
                  <w:spacing w:line="360" w:lineRule="auto"/>
                  <w:jc w:val="center"/>
                </w:pPr>
              </w:pPrChange>
            </w:pPr>
          </w:p>
        </w:tc>
      </w:tr>
      <w:tr w:rsidR="002059D5" w:rsidDel="00562ECE">
        <w:trPr>
          <w:trHeight w:val="794"/>
          <w:del w:id="1168" w:author="Microsoft" w:date="2022-12-22T15:35:00Z"/>
        </w:trPr>
        <w:tc>
          <w:tcPr>
            <w:tcW w:w="959" w:type="dxa"/>
            <w:tcBorders>
              <w:top w:val="single" w:sz="4" w:space="0" w:color="auto"/>
              <w:left w:val="single" w:sz="4" w:space="0" w:color="auto"/>
              <w:bottom w:val="single" w:sz="4" w:space="0" w:color="auto"/>
              <w:right w:val="single" w:sz="4" w:space="0" w:color="auto"/>
            </w:tcBorders>
            <w:vAlign w:val="center"/>
          </w:tcPr>
          <w:p w:rsidR="002059D5" w:rsidDel="00562ECE" w:rsidRDefault="00AD5EDE">
            <w:pPr>
              <w:spacing w:line="560" w:lineRule="exact"/>
              <w:ind w:firstLineChars="100" w:firstLine="280"/>
              <w:jc w:val="left"/>
              <w:rPr>
                <w:del w:id="1169" w:author="Microsoft" w:date="2022-12-22T15:35:00Z"/>
                <w:rFonts w:ascii="宋体" w:hAnsi="宋体" w:cs="宋体"/>
                <w:kern w:val="0"/>
                <w:sz w:val="28"/>
                <w:szCs w:val="28"/>
                <w:lang w:val="zh-CN"/>
              </w:rPr>
              <w:pPrChange w:id="1170" w:author="baixin" w:date="2022-12-20T13:36:00Z">
                <w:pPr>
                  <w:spacing w:before="50" w:after="50" w:line="360" w:lineRule="auto"/>
                  <w:jc w:val="center"/>
                </w:pPr>
              </w:pPrChange>
            </w:pPr>
            <w:del w:id="1171" w:author="Microsoft" w:date="2022-12-22T15:35:00Z">
              <w:r w:rsidDel="00562ECE">
                <w:rPr>
                  <w:rFonts w:ascii="宋体" w:hAnsi="宋体" w:cs="宋体" w:hint="eastAsia"/>
                  <w:kern w:val="0"/>
                  <w:sz w:val="28"/>
                  <w:szCs w:val="28"/>
                  <w:lang w:val="zh-CN"/>
                </w:rPr>
                <w:delText>十一</w:delText>
              </w:r>
            </w:del>
          </w:p>
        </w:tc>
        <w:tc>
          <w:tcPr>
            <w:tcW w:w="7424" w:type="dxa"/>
            <w:tcBorders>
              <w:top w:val="single" w:sz="4" w:space="0" w:color="auto"/>
              <w:left w:val="single" w:sz="4" w:space="0" w:color="auto"/>
              <w:bottom w:val="single" w:sz="4" w:space="0" w:color="auto"/>
              <w:right w:val="single" w:sz="4" w:space="0" w:color="auto"/>
            </w:tcBorders>
            <w:vAlign w:val="center"/>
          </w:tcPr>
          <w:p w:rsidR="002059D5" w:rsidDel="00562ECE" w:rsidRDefault="00AD5EDE">
            <w:pPr>
              <w:spacing w:line="560" w:lineRule="exact"/>
              <w:ind w:firstLineChars="100" w:firstLine="280"/>
              <w:jc w:val="left"/>
              <w:rPr>
                <w:del w:id="1172" w:author="Microsoft" w:date="2022-12-22T15:35:00Z"/>
                <w:rFonts w:ascii="宋体" w:hAnsi="宋体" w:cs="宋体"/>
                <w:kern w:val="0"/>
                <w:sz w:val="28"/>
                <w:szCs w:val="28"/>
                <w:lang w:val="zh-CN"/>
              </w:rPr>
              <w:pPrChange w:id="1173" w:author="baixin" w:date="2022-12-20T13:36:00Z">
                <w:pPr>
                  <w:autoSpaceDE w:val="0"/>
                  <w:autoSpaceDN w:val="0"/>
                  <w:adjustRightInd w:val="0"/>
                  <w:spacing w:line="600" w:lineRule="exact"/>
                  <w:jc w:val="left"/>
                </w:pPr>
              </w:pPrChange>
            </w:pPr>
            <w:del w:id="1174" w:author="Microsoft" w:date="2022-12-22T15:35:00Z">
              <w:r w:rsidDel="00562ECE">
                <w:rPr>
                  <w:rFonts w:ascii="宋体" w:hAnsi="宋体" w:cs="宋体" w:hint="eastAsia"/>
                  <w:kern w:val="0"/>
                  <w:sz w:val="28"/>
                  <w:szCs w:val="28"/>
                  <w:lang w:val="zh-CN"/>
                </w:rPr>
                <w:delText>其他资料</w:delText>
              </w:r>
            </w:del>
          </w:p>
        </w:tc>
        <w:tc>
          <w:tcPr>
            <w:tcW w:w="808" w:type="dxa"/>
            <w:tcBorders>
              <w:top w:val="single" w:sz="4" w:space="0" w:color="auto"/>
              <w:left w:val="single" w:sz="4" w:space="0" w:color="auto"/>
              <w:bottom w:val="single" w:sz="4" w:space="0" w:color="auto"/>
              <w:right w:val="single" w:sz="4" w:space="0" w:color="auto"/>
            </w:tcBorders>
            <w:vAlign w:val="center"/>
          </w:tcPr>
          <w:p w:rsidR="002059D5" w:rsidDel="00562ECE" w:rsidRDefault="002059D5">
            <w:pPr>
              <w:spacing w:line="560" w:lineRule="exact"/>
              <w:ind w:firstLineChars="100" w:firstLine="280"/>
              <w:jc w:val="left"/>
              <w:rPr>
                <w:del w:id="1175" w:author="Microsoft" w:date="2022-12-22T15:35:00Z"/>
                <w:rFonts w:ascii="宋体" w:hAnsi="宋体" w:cs="宋体"/>
                <w:kern w:val="0"/>
                <w:sz w:val="28"/>
                <w:szCs w:val="28"/>
                <w:lang w:val="zh-CN"/>
              </w:rPr>
              <w:pPrChange w:id="1176" w:author="baixin" w:date="2022-12-20T13:36:00Z">
                <w:pPr>
                  <w:autoSpaceDE w:val="0"/>
                  <w:autoSpaceDN w:val="0"/>
                  <w:adjustRightInd w:val="0"/>
                  <w:spacing w:line="360" w:lineRule="auto"/>
                  <w:jc w:val="center"/>
                </w:pPr>
              </w:pPrChange>
            </w:pPr>
          </w:p>
        </w:tc>
      </w:tr>
    </w:tbl>
    <w:p w:rsidR="002059D5" w:rsidDel="00562ECE" w:rsidRDefault="002059D5">
      <w:pPr>
        <w:spacing w:line="560" w:lineRule="exact"/>
        <w:ind w:firstLineChars="100" w:firstLine="280"/>
        <w:rPr>
          <w:del w:id="1177" w:author="Microsoft" w:date="2022-12-22T15:35:00Z"/>
          <w:rFonts w:ascii="宋体" w:hAnsi="宋体" w:cs="宋体"/>
          <w:sz w:val="28"/>
          <w:szCs w:val="28"/>
        </w:rPr>
        <w:pPrChange w:id="1178" w:author="baixin" w:date="2022-12-20T13:36:00Z">
          <w:pPr>
            <w:pStyle w:val="ab"/>
            <w:jc w:val="both"/>
            <w:outlineLvl w:val="9"/>
          </w:pPr>
        </w:pPrChange>
      </w:pPr>
    </w:p>
    <w:p w:rsidR="002059D5" w:rsidDel="00562ECE" w:rsidRDefault="002059D5">
      <w:pPr>
        <w:spacing w:line="560" w:lineRule="exact"/>
        <w:ind w:firstLineChars="100" w:firstLine="280"/>
        <w:rPr>
          <w:del w:id="1179" w:author="Microsoft" w:date="2022-12-22T15:35:00Z"/>
          <w:rFonts w:ascii="宋体" w:hAnsi="宋体" w:cs="宋体"/>
          <w:sz w:val="28"/>
          <w:szCs w:val="28"/>
        </w:rPr>
        <w:pPrChange w:id="1180" w:author="baixin" w:date="2022-12-20T13:36:00Z">
          <w:pPr>
            <w:pStyle w:val="ab"/>
            <w:outlineLvl w:val="9"/>
          </w:pPr>
        </w:pPrChange>
      </w:pPr>
    </w:p>
    <w:p w:rsidR="002059D5" w:rsidDel="00562ECE" w:rsidRDefault="002059D5">
      <w:pPr>
        <w:spacing w:line="560" w:lineRule="exact"/>
        <w:ind w:firstLineChars="100" w:firstLine="280"/>
        <w:rPr>
          <w:del w:id="1181" w:author="Microsoft" w:date="2022-12-22T15:35:00Z"/>
          <w:rFonts w:ascii="宋体" w:hAnsi="宋体" w:cs="宋体"/>
          <w:sz w:val="28"/>
          <w:szCs w:val="28"/>
        </w:rPr>
        <w:pPrChange w:id="1182" w:author="baixin" w:date="2022-12-20T13:36:00Z">
          <w:pPr>
            <w:pStyle w:val="ab"/>
            <w:outlineLvl w:val="9"/>
          </w:pPr>
        </w:pPrChange>
      </w:pPr>
    </w:p>
    <w:p w:rsidR="002059D5" w:rsidDel="00562ECE" w:rsidRDefault="002059D5">
      <w:pPr>
        <w:spacing w:line="560" w:lineRule="exact"/>
        <w:ind w:firstLineChars="100" w:firstLine="280"/>
        <w:rPr>
          <w:del w:id="1183" w:author="Microsoft" w:date="2022-12-22T15:35:00Z"/>
          <w:rFonts w:ascii="宋体" w:hAnsi="宋体" w:cs="宋体"/>
          <w:sz w:val="28"/>
          <w:szCs w:val="28"/>
        </w:rPr>
        <w:pPrChange w:id="1184" w:author="baixin" w:date="2022-12-20T13:36:00Z">
          <w:pPr>
            <w:pStyle w:val="ab"/>
            <w:outlineLvl w:val="9"/>
          </w:pPr>
        </w:pPrChange>
      </w:pPr>
    </w:p>
    <w:p w:rsidR="002059D5" w:rsidDel="00562ECE" w:rsidRDefault="00AD5EDE">
      <w:pPr>
        <w:spacing w:line="560" w:lineRule="exact"/>
        <w:ind w:firstLineChars="100" w:firstLine="280"/>
        <w:rPr>
          <w:del w:id="1185" w:author="Microsoft" w:date="2022-12-22T15:35:00Z"/>
          <w:rFonts w:ascii="宋体" w:hAnsi="宋体" w:cs="宋体"/>
          <w:sz w:val="28"/>
          <w:szCs w:val="28"/>
        </w:rPr>
        <w:pPrChange w:id="1186" w:author="baixin" w:date="2022-12-20T13:36:00Z">
          <w:pPr>
            <w:pStyle w:val="ab"/>
            <w:outlineLvl w:val="9"/>
          </w:pPr>
        </w:pPrChange>
      </w:pPr>
      <w:del w:id="1187" w:author="Microsoft" w:date="2022-12-22T15:35:00Z">
        <w:r w:rsidDel="00562ECE">
          <w:rPr>
            <w:rFonts w:ascii="宋体" w:hAnsi="宋体" w:cs="宋体" w:hint="eastAsia"/>
            <w:sz w:val="28"/>
            <w:szCs w:val="28"/>
          </w:rPr>
          <w:delText>一、法定代表人身份证明</w:delText>
        </w:r>
      </w:del>
    </w:p>
    <w:p w:rsidR="002059D5" w:rsidDel="00562ECE" w:rsidRDefault="00AD5EDE">
      <w:pPr>
        <w:spacing w:line="560" w:lineRule="exact"/>
        <w:ind w:firstLineChars="100" w:firstLine="281"/>
        <w:jc w:val="left"/>
        <w:rPr>
          <w:del w:id="1188" w:author="Microsoft" w:date="2022-12-22T15:35:00Z"/>
          <w:rFonts w:ascii="宋体" w:hAnsi="宋体" w:cs="宋体"/>
          <w:color w:val="000000"/>
          <w:sz w:val="28"/>
          <w:szCs w:val="28"/>
        </w:rPr>
        <w:pPrChange w:id="1189" w:author="baixin" w:date="2022-12-20T13:36:00Z">
          <w:pPr>
            <w:spacing w:beforeLines="100" w:before="312" w:afterLines="100" w:after="312" w:line="500" w:lineRule="exact"/>
            <w:jc w:val="center"/>
          </w:pPr>
        </w:pPrChange>
      </w:pPr>
      <w:del w:id="1190" w:author="Microsoft" w:date="2022-12-22T15:35:00Z">
        <w:r w:rsidDel="00562ECE">
          <w:rPr>
            <w:rFonts w:ascii="宋体" w:hAnsi="宋体" w:cs="宋体" w:hint="eastAsia"/>
            <w:b/>
            <w:color w:val="000000"/>
            <w:sz w:val="28"/>
            <w:szCs w:val="28"/>
          </w:rPr>
          <w:delText>法定代表人身份证明</w:delText>
        </w:r>
      </w:del>
    </w:p>
    <w:p w:rsidR="002059D5" w:rsidDel="00562ECE" w:rsidRDefault="00AD5EDE">
      <w:pPr>
        <w:spacing w:line="560" w:lineRule="exact"/>
        <w:ind w:firstLineChars="100" w:firstLine="280"/>
        <w:rPr>
          <w:del w:id="1191" w:author="Microsoft" w:date="2022-12-22T15:35:00Z"/>
          <w:rFonts w:ascii="宋体" w:hAnsi="宋体" w:cs="宋体"/>
          <w:color w:val="000000"/>
          <w:sz w:val="28"/>
          <w:szCs w:val="28"/>
        </w:rPr>
        <w:pPrChange w:id="1192" w:author="baixin" w:date="2022-12-20T13:36:00Z">
          <w:pPr>
            <w:spacing w:afterLines="50" w:after="156" w:line="500" w:lineRule="exact"/>
            <w:ind w:firstLineChars="200" w:firstLine="560"/>
          </w:pPr>
        </w:pPrChange>
      </w:pPr>
      <w:del w:id="1193" w:author="Microsoft" w:date="2022-12-22T15:35:00Z">
        <w:r w:rsidDel="00562ECE">
          <w:rPr>
            <w:rFonts w:ascii="宋体" w:hAnsi="宋体" w:cs="宋体" w:hint="eastAsia"/>
            <w:color w:val="000000"/>
            <w:sz w:val="28"/>
            <w:szCs w:val="28"/>
          </w:rPr>
          <w:delText>响应人名称：</w:delText>
        </w:r>
        <w:r w:rsidDel="00562ECE">
          <w:rPr>
            <w:rFonts w:ascii="宋体" w:hAnsi="宋体" w:cs="宋体" w:hint="eastAsia"/>
            <w:color w:val="000000"/>
            <w:sz w:val="28"/>
            <w:szCs w:val="28"/>
            <w:u w:val="single"/>
          </w:rPr>
          <w:delText xml:space="preserve">                                  </w:delText>
        </w:r>
      </w:del>
    </w:p>
    <w:p w:rsidR="002059D5" w:rsidDel="00562ECE" w:rsidRDefault="00AD5EDE">
      <w:pPr>
        <w:spacing w:line="560" w:lineRule="exact"/>
        <w:ind w:firstLineChars="100" w:firstLine="280"/>
        <w:rPr>
          <w:del w:id="1194" w:author="Microsoft" w:date="2022-12-22T15:35:00Z"/>
          <w:rFonts w:ascii="宋体" w:hAnsi="宋体" w:cs="宋体"/>
          <w:color w:val="000000"/>
          <w:sz w:val="28"/>
          <w:szCs w:val="28"/>
          <w:u w:val="single"/>
        </w:rPr>
        <w:pPrChange w:id="1195" w:author="baixin" w:date="2022-12-20T13:36:00Z">
          <w:pPr>
            <w:spacing w:afterLines="50" w:after="156" w:line="500" w:lineRule="exact"/>
            <w:ind w:firstLineChars="200" w:firstLine="560"/>
          </w:pPr>
        </w:pPrChange>
      </w:pPr>
      <w:del w:id="1196" w:author="Microsoft" w:date="2022-12-22T15:35:00Z">
        <w:r w:rsidDel="00562ECE">
          <w:rPr>
            <w:rFonts w:ascii="宋体" w:hAnsi="宋体" w:cs="宋体" w:hint="eastAsia"/>
            <w:color w:val="000000"/>
            <w:sz w:val="28"/>
            <w:szCs w:val="28"/>
          </w:rPr>
          <w:delText>单位性质：</w:delText>
        </w:r>
        <w:r w:rsidDel="00562ECE">
          <w:rPr>
            <w:rFonts w:ascii="宋体" w:hAnsi="宋体" w:cs="宋体" w:hint="eastAsia"/>
            <w:color w:val="000000"/>
            <w:sz w:val="28"/>
            <w:szCs w:val="28"/>
            <w:u w:val="single"/>
          </w:rPr>
          <w:delText xml:space="preserve">                                    </w:delText>
        </w:r>
      </w:del>
    </w:p>
    <w:p w:rsidR="002059D5" w:rsidDel="00562ECE" w:rsidRDefault="00AD5EDE">
      <w:pPr>
        <w:spacing w:line="560" w:lineRule="exact"/>
        <w:ind w:firstLineChars="100" w:firstLine="280"/>
        <w:rPr>
          <w:del w:id="1197" w:author="Microsoft" w:date="2022-12-22T15:35:00Z"/>
          <w:rFonts w:ascii="宋体" w:hAnsi="宋体" w:cs="宋体"/>
          <w:color w:val="000000"/>
          <w:sz w:val="28"/>
          <w:szCs w:val="28"/>
          <w:u w:val="single"/>
        </w:rPr>
        <w:pPrChange w:id="1198" w:author="baixin" w:date="2022-12-20T13:36:00Z">
          <w:pPr>
            <w:spacing w:afterLines="50" w:after="156" w:line="500" w:lineRule="exact"/>
            <w:ind w:firstLineChars="200" w:firstLine="560"/>
          </w:pPr>
        </w:pPrChange>
      </w:pPr>
      <w:del w:id="1199" w:author="Microsoft" w:date="2022-12-22T15:35:00Z">
        <w:r w:rsidDel="00562ECE">
          <w:rPr>
            <w:rFonts w:ascii="宋体" w:hAnsi="宋体" w:cs="宋体" w:hint="eastAsia"/>
            <w:color w:val="000000"/>
            <w:sz w:val="28"/>
            <w:szCs w:val="28"/>
          </w:rPr>
          <w:delText>地　址：</w:delText>
        </w:r>
        <w:r w:rsidDel="00562ECE">
          <w:rPr>
            <w:rFonts w:ascii="宋体" w:hAnsi="宋体" w:cs="宋体" w:hint="eastAsia"/>
            <w:color w:val="000000"/>
            <w:sz w:val="28"/>
            <w:szCs w:val="28"/>
            <w:u w:val="single"/>
          </w:rPr>
          <w:delText xml:space="preserve">                                      </w:delText>
        </w:r>
      </w:del>
    </w:p>
    <w:p w:rsidR="002059D5" w:rsidDel="00562ECE" w:rsidRDefault="00AD5EDE">
      <w:pPr>
        <w:spacing w:line="560" w:lineRule="exact"/>
        <w:ind w:firstLineChars="100" w:firstLine="280"/>
        <w:rPr>
          <w:del w:id="1200" w:author="Microsoft" w:date="2022-12-22T15:35:00Z"/>
          <w:rFonts w:ascii="宋体" w:hAnsi="宋体" w:cs="宋体"/>
          <w:color w:val="000000"/>
          <w:sz w:val="28"/>
          <w:szCs w:val="28"/>
        </w:rPr>
        <w:pPrChange w:id="1201" w:author="baixin" w:date="2022-12-20T13:36:00Z">
          <w:pPr>
            <w:spacing w:afterLines="50" w:after="156" w:line="500" w:lineRule="exact"/>
            <w:ind w:firstLineChars="200" w:firstLine="560"/>
          </w:pPr>
        </w:pPrChange>
      </w:pPr>
      <w:del w:id="1202" w:author="Microsoft" w:date="2022-12-22T15:35:00Z">
        <w:r w:rsidDel="00562ECE">
          <w:rPr>
            <w:rFonts w:ascii="宋体" w:hAnsi="宋体" w:cs="宋体" w:hint="eastAsia"/>
            <w:color w:val="000000"/>
            <w:sz w:val="28"/>
            <w:szCs w:val="28"/>
          </w:rPr>
          <w:delText>成立时间：</w:delText>
        </w:r>
        <w:r w:rsidDel="00562ECE">
          <w:rPr>
            <w:rFonts w:ascii="宋体" w:hAnsi="宋体" w:cs="宋体" w:hint="eastAsia"/>
            <w:color w:val="000000"/>
            <w:sz w:val="28"/>
            <w:szCs w:val="28"/>
            <w:u w:val="single"/>
          </w:rPr>
          <w:delText xml:space="preserve">           </w:delText>
        </w:r>
        <w:r w:rsidDel="00562ECE">
          <w:rPr>
            <w:rFonts w:ascii="宋体" w:hAnsi="宋体" w:cs="宋体" w:hint="eastAsia"/>
            <w:color w:val="000000"/>
            <w:sz w:val="28"/>
            <w:szCs w:val="28"/>
          </w:rPr>
          <w:delText>年</w:delText>
        </w:r>
        <w:r w:rsidDel="00562ECE">
          <w:rPr>
            <w:rFonts w:ascii="宋体" w:hAnsi="宋体" w:cs="宋体" w:hint="eastAsia"/>
            <w:color w:val="000000"/>
            <w:sz w:val="28"/>
            <w:szCs w:val="28"/>
            <w:u w:val="single"/>
          </w:rPr>
          <w:delText xml:space="preserve">          </w:delText>
        </w:r>
        <w:r w:rsidDel="00562ECE">
          <w:rPr>
            <w:rFonts w:ascii="宋体" w:hAnsi="宋体" w:cs="宋体" w:hint="eastAsia"/>
            <w:color w:val="000000"/>
            <w:sz w:val="28"/>
            <w:szCs w:val="28"/>
          </w:rPr>
          <w:delText>月</w:delText>
        </w:r>
        <w:r w:rsidDel="00562ECE">
          <w:rPr>
            <w:rFonts w:ascii="宋体" w:hAnsi="宋体" w:cs="宋体" w:hint="eastAsia"/>
            <w:color w:val="000000"/>
            <w:sz w:val="28"/>
            <w:szCs w:val="28"/>
            <w:u w:val="single"/>
          </w:rPr>
          <w:delText xml:space="preserve">          </w:delText>
        </w:r>
        <w:r w:rsidDel="00562ECE">
          <w:rPr>
            <w:rFonts w:ascii="宋体" w:hAnsi="宋体" w:cs="宋体" w:hint="eastAsia"/>
            <w:color w:val="000000"/>
            <w:sz w:val="28"/>
            <w:szCs w:val="28"/>
          </w:rPr>
          <w:delText>日</w:delText>
        </w:r>
      </w:del>
    </w:p>
    <w:p w:rsidR="002059D5" w:rsidDel="00562ECE" w:rsidRDefault="00AD5EDE">
      <w:pPr>
        <w:spacing w:line="560" w:lineRule="exact"/>
        <w:ind w:firstLineChars="100" w:firstLine="280"/>
        <w:rPr>
          <w:del w:id="1203" w:author="Microsoft" w:date="2022-12-22T15:35:00Z"/>
          <w:rFonts w:ascii="宋体" w:hAnsi="宋体" w:cs="宋体"/>
          <w:color w:val="000000"/>
          <w:sz w:val="28"/>
          <w:szCs w:val="28"/>
          <w:u w:val="single"/>
        </w:rPr>
        <w:pPrChange w:id="1204" w:author="baixin" w:date="2022-12-20T13:36:00Z">
          <w:pPr>
            <w:spacing w:afterLines="50" w:after="156" w:line="500" w:lineRule="exact"/>
            <w:ind w:firstLineChars="200" w:firstLine="560"/>
          </w:pPr>
        </w:pPrChange>
      </w:pPr>
      <w:del w:id="1205" w:author="Microsoft" w:date="2022-12-22T15:35:00Z">
        <w:r w:rsidDel="00562ECE">
          <w:rPr>
            <w:rFonts w:ascii="宋体" w:hAnsi="宋体" w:cs="宋体" w:hint="eastAsia"/>
            <w:color w:val="000000"/>
            <w:sz w:val="28"/>
            <w:szCs w:val="28"/>
          </w:rPr>
          <w:delText>经营期限：</w:delText>
        </w:r>
        <w:r w:rsidDel="00562ECE">
          <w:rPr>
            <w:rFonts w:ascii="宋体" w:hAnsi="宋体" w:cs="宋体" w:hint="eastAsia"/>
            <w:color w:val="000000"/>
            <w:sz w:val="28"/>
            <w:szCs w:val="28"/>
            <w:u w:val="single"/>
          </w:rPr>
          <w:delText xml:space="preserve">                                    </w:delText>
        </w:r>
      </w:del>
    </w:p>
    <w:p w:rsidR="002059D5" w:rsidDel="00562ECE" w:rsidRDefault="00AD5EDE">
      <w:pPr>
        <w:spacing w:line="560" w:lineRule="exact"/>
        <w:ind w:firstLineChars="100" w:firstLine="280"/>
        <w:rPr>
          <w:del w:id="1206" w:author="Microsoft" w:date="2022-12-22T15:35:00Z"/>
          <w:rFonts w:ascii="宋体" w:hAnsi="宋体" w:cs="宋体"/>
          <w:color w:val="000000"/>
          <w:sz w:val="28"/>
          <w:szCs w:val="28"/>
        </w:rPr>
        <w:pPrChange w:id="1207" w:author="baixin" w:date="2022-12-20T13:36:00Z">
          <w:pPr>
            <w:spacing w:afterLines="50" w:after="156" w:line="500" w:lineRule="exact"/>
            <w:ind w:firstLineChars="200" w:firstLine="560"/>
          </w:pPr>
        </w:pPrChange>
      </w:pPr>
      <w:del w:id="1208" w:author="Microsoft" w:date="2022-12-22T15:35:00Z">
        <w:r w:rsidDel="00562ECE">
          <w:rPr>
            <w:rFonts w:ascii="宋体" w:hAnsi="宋体" w:cs="宋体" w:hint="eastAsia"/>
            <w:color w:val="000000"/>
            <w:sz w:val="28"/>
            <w:szCs w:val="28"/>
          </w:rPr>
          <w:delText>姓名：</w:delText>
        </w:r>
        <w:r w:rsidDel="00562ECE">
          <w:rPr>
            <w:rFonts w:ascii="宋体" w:hAnsi="宋体" w:cs="宋体" w:hint="eastAsia"/>
            <w:color w:val="000000"/>
            <w:sz w:val="28"/>
            <w:szCs w:val="28"/>
            <w:u w:val="single"/>
          </w:rPr>
          <w:delText xml:space="preserve">          </w:delText>
        </w:r>
        <w:r w:rsidDel="00562ECE">
          <w:rPr>
            <w:rFonts w:ascii="宋体" w:hAnsi="宋体" w:cs="宋体" w:hint="eastAsia"/>
            <w:color w:val="000000"/>
            <w:sz w:val="28"/>
            <w:szCs w:val="28"/>
          </w:rPr>
          <w:delText>性别：</w:delText>
        </w:r>
        <w:r w:rsidDel="00562ECE">
          <w:rPr>
            <w:rFonts w:ascii="宋体" w:hAnsi="宋体" w:cs="宋体" w:hint="eastAsia"/>
            <w:color w:val="000000"/>
            <w:sz w:val="28"/>
            <w:szCs w:val="28"/>
            <w:u w:val="single"/>
          </w:rPr>
          <w:delText xml:space="preserve">          </w:delText>
        </w:r>
        <w:r w:rsidDel="00562ECE">
          <w:rPr>
            <w:rFonts w:ascii="宋体" w:hAnsi="宋体" w:cs="宋体" w:hint="eastAsia"/>
            <w:color w:val="000000"/>
            <w:sz w:val="28"/>
            <w:szCs w:val="28"/>
          </w:rPr>
          <w:delText>年龄：</w:delText>
        </w:r>
        <w:r w:rsidDel="00562ECE">
          <w:rPr>
            <w:rFonts w:ascii="宋体" w:hAnsi="宋体" w:cs="宋体" w:hint="eastAsia"/>
            <w:color w:val="000000"/>
            <w:sz w:val="28"/>
            <w:szCs w:val="28"/>
            <w:u w:val="single"/>
          </w:rPr>
          <w:delText xml:space="preserve">          </w:delText>
        </w:r>
        <w:r w:rsidDel="00562ECE">
          <w:rPr>
            <w:rFonts w:ascii="宋体" w:hAnsi="宋体" w:cs="宋体" w:hint="eastAsia"/>
            <w:color w:val="000000"/>
            <w:sz w:val="28"/>
            <w:szCs w:val="28"/>
          </w:rPr>
          <w:delText>职务：</w:delText>
        </w:r>
        <w:r w:rsidDel="00562ECE">
          <w:rPr>
            <w:rFonts w:ascii="宋体" w:hAnsi="宋体" w:cs="宋体" w:hint="eastAsia"/>
            <w:color w:val="000000"/>
            <w:sz w:val="28"/>
            <w:szCs w:val="28"/>
            <w:u w:val="single"/>
          </w:rPr>
          <w:delText xml:space="preserve">          </w:delText>
        </w:r>
        <w:r w:rsidDel="00562ECE">
          <w:rPr>
            <w:rFonts w:ascii="宋体" w:hAnsi="宋体" w:cs="宋体" w:hint="eastAsia"/>
            <w:color w:val="000000"/>
            <w:sz w:val="28"/>
            <w:szCs w:val="28"/>
          </w:rPr>
          <w:delText>系</w:delText>
        </w:r>
        <w:r w:rsidDel="00562ECE">
          <w:rPr>
            <w:rFonts w:ascii="宋体" w:hAnsi="宋体" w:cs="宋体" w:hint="eastAsia"/>
            <w:color w:val="000000"/>
            <w:sz w:val="28"/>
            <w:szCs w:val="28"/>
            <w:u w:val="single"/>
          </w:rPr>
          <w:delText xml:space="preserve">   （响应人名称）  </w:delText>
        </w:r>
        <w:r w:rsidDel="00562ECE">
          <w:rPr>
            <w:rFonts w:ascii="宋体" w:hAnsi="宋体" w:cs="宋体" w:hint="eastAsia"/>
            <w:color w:val="000000"/>
            <w:sz w:val="28"/>
            <w:szCs w:val="28"/>
          </w:rPr>
          <w:delText>的法定代表人。</w:delText>
        </w:r>
      </w:del>
    </w:p>
    <w:p w:rsidR="002059D5" w:rsidDel="00562ECE" w:rsidRDefault="00AD5EDE">
      <w:pPr>
        <w:spacing w:line="560" w:lineRule="exact"/>
        <w:ind w:firstLineChars="100" w:firstLine="280"/>
        <w:rPr>
          <w:del w:id="1209" w:author="Microsoft" w:date="2022-12-22T15:35:00Z"/>
          <w:rFonts w:ascii="宋体" w:hAnsi="宋体" w:cs="宋体"/>
          <w:color w:val="000000"/>
          <w:sz w:val="28"/>
          <w:szCs w:val="28"/>
        </w:rPr>
        <w:pPrChange w:id="1210" w:author="baixin" w:date="2022-12-20T13:36:00Z">
          <w:pPr>
            <w:spacing w:afterLines="50" w:after="156" w:line="500" w:lineRule="exact"/>
            <w:ind w:firstLineChars="200" w:firstLine="560"/>
          </w:pPr>
        </w:pPrChange>
      </w:pPr>
      <w:del w:id="1211" w:author="Microsoft" w:date="2022-12-22T15:35:00Z">
        <w:r w:rsidDel="00562ECE">
          <w:rPr>
            <w:rFonts w:ascii="宋体" w:hAnsi="宋体" w:cs="宋体" w:hint="eastAsia"/>
            <w:color w:val="000000"/>
            <w:sz w:val="28"/>
            <w:szCs w:val="28"/>
          </w:rPr>
          <w:delText>特此证明。</w:delText>
        </w:r>
      </w:del>
    </w:p>
    <w:p w:rsidR="002059D5" w:rsidDel="00562ECE" w:rsidRDefault="00AD5EDE">
      <w:pPr>
        <w:spacing w:line="560" w:lineRule="exact"/>
        <w:ind w:firstLineChars="100" w:firstLine="280"/>
        <w:rPr>
          <w:del w:id="1212" w:author="Microsoft" w:date="2022-12-22T15:35:00Z"/>
          <w:rFonts w:ascii="宋体" w:hAnsi="宋体" w:cs="宋体"/>
          <w:color w:val="000000"/>
          <w:sz w:val="28"/>
          <w:szCs w:val="28"/>
        </w:rPr>
        <w:pPrChange w:id="1213" w:author="baixin" w:date="2022-12-20T13:36:00Z">
          <w:pPr>
            <w:spacing w:afterLines="50" w:after="156" w:line="500" w:lineRule="exact"/>
            <w:ind w:firstLineChars="200" w:firstLine="560"/>
          </w:pPr>
        </w:pPrChange>
      </w:pPr>
      <w:del w:id="1214" w:author="Microsoft" w:date="2022-12-22T15:35:00Z">
        <w:r w:rsidDel="00562ECE">
          <w:rPr>
            <w:rFonts w:ascii="宋体" w:hAnsi="宋体" w:cs="宋体" w:hint="eastAsia"/>
            <w:color w:val="000000"/>
            <w:sz w:val="28"/>
            <w:szCs w:val="28"/>
          </w:rPr>
          <w:delText>（附法定代表人身份证复印件）</w:delText>
        </w:r>
      </w:del>
    </w:p>
    <w:p w:rsidR="002059D5" w:rsidDel="00562ECE" w:rsidRDefault="002059D5">
      <w:pPr>
        <w:spacing w:line="560" w:lineRule="exact"/>
        <w:ind w:firstLineChars="100" w:firstLine="280"/>
        <w:rPr>
          <w:del w:id="1215" w:author="Microsoft" w:date="2022-12-22T15:35:00Z"/>
          <w:rFonts w:ascii="宋体" w:hAnsi="宋体" w:cs="宋体"/>
          <w:color w:val="000000"/>
          <w:sz w:val="28"/>
          <w:szCs w:val="28"/>
        </w:rPr>
        <w:pPrChange w:id="1216" w:author="baixin" w:date="2022-12-20T13:36:00Z">
          <w:pPr>
            <w:spacing w:before="720" w:afterLines="50" w:after="156" w:line="500" w:lineRule="exact"/>
            <w:ind w:right="480" w:firstLineChars="2000" w:firstLine="5600"/>
          </w:pPr>
        </w:pPrChange>
      </w:pPr>
    </w:p>
    <w:p w:rsidR="002059D5" w:rsidDel="00562ECE" w:rsidRDefault="002059D5">
      <w:pPr>
        <w:spacing w:line="560" w:lineRule="exact"/>
        <w:ind w:firstLineChars="100" w:firstLine="280"/>
        <w:rPr>
          <w:del w:id="1217" w:author="Microsoft" w:date="2022-12-22T15:35:00Z"/>
          <w:rFonts w:ascii="宋体" w:hAnsi="宋体" w:cs="宋体"/>
          <w:color w:val="000000"/>
          <w:sz w:val="28"/>
          <w:szCs w:val="28"/>
        </w:rPr>
        <w:pPrChange w:id="1218" w:author="baixin" w:date="2022-12-20T13:36:00Z">
          <w:pPr>
            <w:spacing w:before="720" w:afterLines="50" w:after="156" w:line="500" w:lineRule="exact"/>
            <w:ind w:right="480"/>
          </w:pPr>
        </w:pPrChange>
      </w:pPr>
    </w:p>
    <w:p w:rsidR="002059D5" w:rsidDel="00562ECE" w:rsidRDefault="00AD5EDE">
      <w:pPr>
        <w:spacing w:line="560" w:lineRule="exact"/>
        <w:ind w:firstLineChars="100" w:firstLine="280"/>
        <w:rPr>
          <w:del w:id="1219" w:author="Microsoft" w:date="2022-12-22T15:35:00Z"/>
          <w:rFonts w:ascii="宋体" w:hAnsi="宋体" w:cs="宋体"/>
          <w:color w:val="000000"/>
          <w:sz w:val="28"/>
          <w:szCs w:val="28"/>
        </w:rPr>
        <w:pPrChange w:id="1220" w:author="baixin" w:date="2022-12-20T13:36:00Z">
          <w:pPr>
            <w:spacing w:before="720" w:afterLines="50" w:after="156" w:line="500" w:lineRule="exact"/>
            <w:ind w:right="480" w:firstLineChars="700" w:firstLine="1960"/>
          </w:pPr>
        </w:pPrChange>
      </w:pPr>
      <w:del w:id="1221" w:author="Microsoft" w:date="2022-12-22T15:35:00Z">
        <w:r w:rsidDel="00562ECE">
          <w:rPr>
            <w:rFonts w:ascii="宋体" w:hAnsi="宋体" w:cs="宋体" w:hint="eastAsia"/>
            <w:color w:val="000000"/>
            <w:sz w:val="28"/>
            <w:szCs w:val="28"/>
          </w:rPr>
          <w:delText>遴选申请单位：</w:delText>
        </w:r>
        <w:r w:rsidDel="00562ECE">
          <w:rPr>
            <w:rFonts w:ascii="宋体" w:hAnsi="宋体" w:cs="宋体" w:hint="eastAsia"/>
            <w:color w:val="000000"/>
            <w:sz w:val="28"/>
            <w:szCs w:val="28"/>
            <w:u w:val="single"/>
          </w:rPr>
          <w:delText xml:space="preserve">        （全称）（盖章） 　    </w:delText>
        </w:r>
      </w:del>
    </w:p>
    <w:p w:rsidR="002059D5" w:rsidDel="00562ECE" w:rsidRDefault="00AD5EDE">
      <w:pPr>
        <w:spacing w:line="560" w:lineRule="exact"/>
        <w:ind w:firstLineChars="100" w:firstLine="280"/>
        <w:jc w:val="left"/>
        <w:rPr>
          <w:del w:id="1222" w:author="Microsoft" w:date="2022-12-22T15:35:00Z"/>
          <w:rFonts w:ascii="宋体" w:hAnsi="宋体" w:cs="宋体"/>
          <w:color w:val="000000"/>
          <w:sz w:val="28"/>
          <w:szCs w:val="28"/>
        </w:rPr>
        <w:pPrChange w:id="1223" w:author="baixin" w:date="2022-12-20T13:36:00Z">
          <w:pPr>
            <w:spacing w:line="500" w:lineRule="exact"/>
            <w:jc w:val="left"/>
          </w:pPr>
        </w:pPrChange>
      </w:pPr>
      <w:del w:id="1224" w:author="Microsoft" w:date="2022-12-22T15:35:00Z">
        <w:r w:rsidDel="00562ECE">
          <w:rPr>
            <w:rFonts w:ascii="宋体" w:hAnsi="宋体" w:cs="宋体" w:hint="eastAsia"/>
            <w:color w:val="000000"/>
            <w:sz w:val="28"/>
            <w:szCs w:val="28"/>
          </w:rPr>
          <w:delText xml:space="preserve">　　　　　　　日  期：</w:delText>
        </w:r>
        <w:r w:rsidDel="00562ECE">
          <w:rPr>
            <w:rFonts w:ascii="宋体" w:hAnsi="宋体" w:cs="宋体" w:hint="eastAsia"/>
            <w:color w:val="000000"/>
            <w:sz w:val="28"/>
            <w:szCs w:val="28"/>
            <w:u w:val="single"/>
          </w:rPr>
          <w:delText xml:space="preserve">           </w:delText>
        </w:r>
        <w:r w:rsidDel="00562ECE">
          <w:rPr>
            <w:rFonts w:ascii="宋体" w:hAnsi="宋体" w:cs="宋体" w:hint="eastAsia"/>
            <w:color w:val="000000"/>
            <w:sz w:val="28"/>
            <w:szCs w:val="28"/>
          </w:rPr>
          <w:delText>年</w:delText>
        </w:r>
        <w:r w:rsidDel="00562ECE">
          <w:rPr>
            <w:rFonts w:ascii="宋体" w:hAnsi="宋体" w:cs="宋体" w:hint="eastAsia"/>
            <w:color w:val="000000"/>
            <w:sz w:val="28"/>
            <w:szCs w:val="28"/>
            <w:u w:val="single"/>
          </w:rPr>
          <w:delText xml:space="preserve">       </w:delText>
        </w:r>
        <w:r w:rsidDel="00562ECE">
          <w:rPr>
            <w:rFonts w:ascii="宋体" w:hAnsi="宋体" w:cs="宋体" w:hint="eastAsia"/>
            <w:color w:val="000000"/>
            <w:sz w:val="28"/>
            <w:szCs w:val="28"/>
          </w:rPr>
          <w:delText>月</w:delText>
        </w:r>
        <w:r w:rsidDel="00562ECE">
          <w:rPr>
            <w:rFonts w:ascii="宋体" w:hAnsi="宋体" w:cs="宋体" w:hint="eastAsia"/>
            <w:color w:val="000000"/>
            <w:sz w:val="28"/>
            <w:szCs w:val="28"/>
            <w:u w:val="single"/>
          </w:rPr>
          <w:delText xml:space="preserve">      </w:delText>
        </w:r>
        <w:r w:rsidDel="00562ECE">
          <w:rPr>
            <w:rFonts w:ascii="宋体" w:hAnsi="宋体" w:cs="宋体" w:hint="eastAsia"/>
            <w:color w:val="000000"/>
            <w:sz w:val="28"/>
            <w:szCs w:val="28"/>
          </w:rPr>
          <w:delText>日</w:delText>
        </w:r>
      </w:del>
    </w:p>
    <w:p w:rsidR="002059D5" w:rsidDel="00562ECE" w:rsidRDefault="002059D5">
      <w:pPr>
        <w:spacing w:line="560" w:lineRule="exact"/>
        <w:ind w:firstLineChars="100" w:firstLine="280"/>
        <w:rPr>
          <w:del w:id="1225" w:author="Microsoft" w:date="2022-12-22T15:35:00Z"/>
          <w:rFonts w:ascii="宋体" w:hAnsi="宋体" w:cs="宋体"/>
          <w:color w:val="000000"/>
          <w:sz w:val="28"/>
          <w:szCs w:val="28"/>
        </w:rPr>
        <w:pPrChange w:id="1226" w:author="baixin" w:date="2022-12-20T13:36:00Z">
          <w:pPr>
            <w:tabs>
              <w:tab w:val="left" w:pos="4680"/>
            </w:tabs>
            <w:spacing w:afterLines="50" w:after="156" w:line="500" w:lineRule="exact"/>
            <w:ind w:firstLineChars="200" w:firstLine="560"/>
          </w:pPr>
        </w:pPrChange>
      </w:pPr>
    </w:p>
    <w:p w:rsidR="002059D5" w:rsidDel="00562ECE" w:rsidRDefault="002059D5">
      <w:pPr>
        <w:spacing w:line="560" w:lineRule="exact"/>
        <w:ind w:firstLineChars="100" w:firstLine="280"/>
        <w:rPr>
          <w:del w:id="1227" w:author="Microsoft" w:date="2022-12-22T15:35:00Z"/>
          <w:rFonts w:ascii="宋体" w:hAnsi="宋体" w:cs="宋体"/>
          <w:color w:val="000000"/>
          <w:sz w:val="28"/>
          <w:szCs w:val="28"/>
        </w:rPr>
        <w:pPrChange w:id="1228" w:author="baixin" w:date="2022-12-20T13:36:00Z">
          <w:pPr>
            <w:tabs>
              <w:tab w:val="left" w:pos="4680"/>
            </w:tabs>
            <w:spacing w:afterLines="50" w:after="156" w:line="500" w:lineRule="exact"/>
            <w:ind w:firstLineChars="200" w:firstLine="560"/>
          </w:pPr>
        </w:pPrChange>
      </w:pPr>
    </w:p>
    <w:p w:rsidR="002059D5" w:rsidDel="00562ECE" w:rsidRDefault="002059D5">
      <w:pPr>
        <w:spacing w:line="560" w:lineRule="exact"/>
        <w:ind w:firstLineChars="100" w:firstLine="280"/>
        <w:rPr>
          <w:del w:id="1229" w:author="Microsoft" w:date="2022-12-22T15:35:00Z"/>
          <w:rFonts w:ascii="宋体" w:hAnsi="宋体" w:cs="宋体"/>
          <w:color w:val="000000"/>
          <w:sz w:val="28"/>
          <w:szCs w:val="28"/>
        </w:rPr>
        <w:pPrChange w:id="1230" w:author="baixin" w:date="2022-12-20T13:36:00Z">
          <w:pPr>
            <w:tabs>
              <w:tab w:val="left" w:pos="4680"/>
            </w:tabs>
            <w:spacing w:afterLines="50" w:after="156" w:line="500" w:lineRule="exact"/>
            <w:ind w:firstLineChars="200" w:firstLine="560"/>
          </w:pPr>
        </w:pPrChange>
      </w:pPr>
    </w:p>
    <w:p w:rsidR="002059D5" w:rsidDel="00562ECE" w:rsidRDefault="00AD5EDE">
      <w:pPr>
        <w:spacing w:line="560" w:lineRule="exact"/>
        <w:ind w:firstLineChars="100" w:firstLine="280"/>
        <w:rPr>
          <w:del w:id="1231" w:author="Microsoft" w:date="2022-12-22T15:35:00Z"/>
          <w:rFonts w:ascii="宋体" w:hAnsi="宋体" w:cs="宋体"/>
          <w:sz w:val="28"/>
          <w:szCs w:val="28"/>
        </w:rPr>
        <w:pPrChange w:id="1232" w:author="baixin" w:date="2022-12-20T13:36:00Z">
          <w:pPr>
            <w:pStyle w:val="ab"/>
            <w:outlineLvl w:val="9"/>
          </w:pPr>
        </w:pPrChange>
      </w:pPr>
      <w:bookmarkStart w:id="1233" w:name="_Toc148501698"/>
      <w:bookmarkStart w:id="1234" w:name="_Toc516969098"/>
      <w:del w:id="1235" w:author="Microsoft" w:date="2022-12-22T15:35:00Z">
        <w:r w:rsidDel="00562ECE">
          <w:rPr>
            <w:rFonts w:ascii="宋体" w:hAnsi="宋体" w:cs="宋体" w:hint="eastAsia"/>
            <w:sz w:val="28"/>
            <w:szCs w:val="28"/>
          </w:rPr>
          <w:delText>二、法定代表人授权书</w:delText>
        </w:r>
      </w:del>
    </w:p>
    <w:p w:rsidR="002059D5" w:rsidDel="00562ECE" w:rsidRDefault="002059D5">
      <w:pPr>
        <w:spacing w:line="560" w:lineRule="exact"/>
        <w:ind w:firstLineChars="100" w:firstLine="280"/>
        <w:rPr>
          <w:del w:id="1236" w:author="Microsoft" w:date="2022-12-22T15:35:00Z"/>
          <w:rFonts w:ascii="宋体" w:hAnsi="宋体" w:cs="宋体"/>
          <w:sz w:val="28"/>
          <w:szCs w:val="28"/>
        </w:rPr>
        <w:pPrChange w:id="1237" w:author="baixin" w:date="2022-12-20T13:36:00Z">
          <w:pPr>
            <w:pStyle w:val="a3"/>
          </w:pPr>
        </w:pPrChange>
      </w:pPr>
    </w:p>
    <w:p w:rsidR="002059D5" w:rsidDel="00562ECE" w:rsidRDefault="00AD5EDE">
      <w:pPr>
        <w:spacing w:line="560" w:lineRule="exact"/>
        <w:ind w:firstLineChars="100" w:firstLine="280"/>
        <w:rPr>
          <w:del w:id="1238" w:author="Microsoft" w:date="2022-12-22T15:35:00Z"/>
          <w:rFonts w:ascii="宋体" w:hAnsi="宋体" w:cs="宋体"/>
          <w:sz w:val="28"/>
          <w:szCs w:val="28"/>
          <w:u w:val="single"/>
        </w:rPr>
        <w:pPrChange w:id="1239" w:author="baixin" w:date="2022-12-20T13:36:00Z">
          <w:pPr>
            <w:spacing w:line="240" w:lineRule="atLeast"/>
            <w:ind w:firstLineChars="200" w:firstLine="560"/>
          </w:pPr>
        </w:pPrChange>
      </w:pPr>
      <w:del w:id="1240" w:author="Microsoft" w:date="2022-12-22T15:35:00Z">
        <w:r w:rsidDel="00562ECE">
          <w:rPr>
            <w:rFonts w:ascii="宋体" w:hAnsi="宋体" w:cs="宋体" w:hint="eastAsia"/>
            <w:sz w:val="28"/>
            <w:szCs w:val="28"/>
          </w:rPr>
          <w:delText>本授权书声明：</w:delText>
        </w:r>
        <w:r w:rsidDel="00562ECE">
          <w:rPr>
            <w:rFonts w:ascii="宋体" w:hAnsi="宋体" w:cs="宋体" w:hint="eastAsia"/>
            <w:sz w:val="28"/>
            <w:szCs w:val="28"/>
            <w:u w:val="single"/>
          </w:rPr>
          <w:delText xml:space="preserve">              （法定代表人姓名）</w:delText>
        </w:r>
        <w:r w:rsidDel="00562ECE">
          <w:rPr>
            <w:rFonts w:ascii="宋体" w:hAnsi="宋体" w:cs="宋体" w:hint="eastAsia"/>
            <w:sz w:val="28"/>
            <w:szCs w:val="28"/>
          </w:rPr>
          <w:delText xml:space="preserve"> 授权本单位</w:delText>
        </w:r>
        <w:r w:rsidDel="00562ECE">
          <w:rPr>
            <w:rFonts w:ascii="宋体" w:hAnsi="宋体" w:cs="宋体" w:hint="eastAsia"/>
            <w:sz w:val="28"/>
            <w:szCs w:val="28"/>
            <w:u w:val="single"/>
          </w:rPr>
          <w:delText xml:space="preserve">                            </w:delText>
        </w:r>
        <w:r w:rsidDel="00562ECE">
          <w:rPr>
            <w:rFonts w:ascii="宋体" w:hAnsi="宋体" w:cs="宋体" w:hint="eastAsia"/>
            <w:sz w:val="28"/>
            <w:szCs w:val="28"/>
          </w:rPr>
          <w:delText>（授权代表姓名、职务）代表本单位参加</w:delText>
        </w:r>
        <w:r w:rsidDel="00562ECE">
          <w:rPr>
            <w:rFonts w:ascii="宋体" w:hAnsi="宋体" w:cs="宋体" w:hint="eastAsia"/>
            <w:kern w:val="0"/>
            <w:sz w:val="28"/>
            <w:szCs w:val="28"/>
            <w:u w:val="single"/>
          </w:rPr>
          <w:delText xml:space="preserve">          </w:delText>
        </w:r>
        <w:r w:rsidDel="00562ECE">
          <w:rPr>
            <w:rFonts w:ascii="宋体" w:hAnsi="宋体" w:cs="宋体" w:hint="eastAsia"/>
            <w:bCs/>
            <w:sz w:val="28"/>
            <w:szCs w:val="28"/>
          </w:rPr>
          <w:delText>项目遴选</w:delText>
        </w:r>
        <w:r w:rsidDel="00562ECE">
          <w:rPr>
            <w:rFonts w:ascii="宋体" w:hAnsi="宋体" w:cs="宋体" w:hint="eastAsia"/>
            <w:sz w:val="28"/>
            <w:szCs w:val="28"/>
          </w:rPr>
          <w:delText>活动，全权代表本公司处理遴选过程的一切事宜，包括但不限于：遴选、签约等。本单位授权代表在遴选过程中所签署的一切文件和处理与之有关的一切事务，本单位均予以认可并对此承担责任。授权代表无转委托权。</w:delText>
        </w:r>
      </w:del>
    </w:p>
    <w:p w:rsidR="002059D5" w:rsidDel="00562ECE" w:rsidRDefault="00AD5EDE">
      <w:pPr>
        <w:spacing w:line="560" w:lineRule="exact"/>
        <w:ind w:firstLineChars="100" w:firstLine="280"/>
        <w:rPr>
          <w:del w:id="1241" w:author="Microsoft" w:date="2022-12-22T15:35:00Z"/>
          <w:rFonts w:ascii="宋体" w:hAnsi="宋体" w:cs="宋体"/>
          <w:sz w:val="28"/>
          <w:szCs w:val="28"/>
        </w:rPr>
        <w:pPrChange w:id="1242" w:author="baixin" w:date="2022-12-20T13:36:00Z">
          <w:pPr>
            <w:spacing w:line="240" w:lineRule="atLeast"/>
            <w:ind w:firstLineChars="200" w:firstLine="560"/>
          </w:pPr>
        </w:pPrChange>
      </w:pPr>
      <w:del w:id="1243" w:author="Microsoft" w:date="2022-12-22T15:35:00Z">
        <w:r w:rsidDel="00562ECE">
          <w:rPr>
            <w:rFonts w:ascii="宋体" w:hAnsi="宋体" w:cs="宋体" w:hint="eastAsia"/>
            <w:sz w:val="28"/>
            <w:szCs w:val="28"/>
          </w:rPr>
          <w:delText>本授权书自出具之日起生效。</w:delText>
        </w:r>
      </w:del>
    </w:p>
    <w:p w:rsidR="002059D5" w:rsidDel="00562ECE" w:rsidRDefault="00AD5EDE">
      <w:pPr>
        <w:spacing w:line="560" w:lineRule="exact"/>
        <w:ind w:firstLineChars="100" w:firstLine="280"/>
        <w:rPr>
          <w:del w:id="1244" w:author="Microsoft" w:date="2022-12-22T15:35:00Z"/>
          <w:rFonts w:ascii="宋体" w:hAnsi="宋体" w:cs="宋体"/>
          <w:sz w:val="28"/>
          <w:szCs w:val="28"/>
        </w:rPr>
        <w:pPrChange w:id="1245" w:author="baixin" w:date="2022-12-20T13:36:00Z">
          <w:pPr>
            <w:spacing w:line="240" w:lineRule="atLeast"/>
            <w:ind w:firstLineChars="200" w:firstLine="560"/>
          </w:pPr>
        </w:pPrChange>
      </w:pPr>
      <w:del w:id="1246" w:author="Microsoft" w:date="2022-12-22T15:35:00Z">
        <w:r w:rsidDel="00562ECE">
          <w:rPr>
            <w:rFonts w:ascii="宋体" w:hAnsi="宋体" w:cs="宋体" w:hint="eastAsia"/>
            <w:sz w:val="28"/>
            <w:szCs w:val="28"/>
          </w:rPr>
          <w:delText>特此声明。</w:delText>
        </w:r>
      </w:del>
    </w:p>
    <w:p w:rsidR="002059D5" w:rsidDel="00562ECE" w:rsidRDefault="002059D5">
      <w:pPr>
        <w:spacing w:line="560" w:lineRule="exact"/>
        <w:ind w:firstLineChars="100" w:firstLine="280"/>
        <w:rPr>
          <w:del w:id="1247" w:author="Microsoft" w:date="2022-12-22T15:35:00Z"/>
          <w:rFonts w:ascii="宋体" w:hAnsi="宋体" w:cs="宋体"/>
          <w:sz w:val="28"/>
          <w:szCs w:val="28"/>
        </w:rPr>
        <w:pPrChange w:id="1248" w:author="baixin" w:date="2022-12-20T13:36:00Z">
          <w:pPr>
            <w:spacing w:line="240" w:lineRule="atLeast"/>
          </w:pPr>
        </w:pPrChange>
      </w:pPr>
    </w:p>
    <w:p w:rsidR="002059D5" w:rsidDel="00562ECE" w:rsidRDefault="002059D5">
      <w:pPr>
        <w:spacing w:line="560" w:lineRule="exact"/>
        <w:ind w:firstLineChars="100" w:firstLine="280"/>
        <w:rPr>
          <w:del w:id="1249" w:author="Microsoft" w:date="2022-12-22T15:35:00Z"/>
          <w:rFonts w:ascii="宋体" w:hAnsi="宋体" w:cs="宋体"/>
          <w:sz w:val="28"/>
          <w:szCs w:val="28"/>
        </w:rPr>
        <w:pPrChange w:id="1250" w:author="baixin" w:date="2022-12-20T13:36:00Z">
          <w:pPr>
            <w:spacing w:line="240" w:lineRule="atLeast"/>
          </w:pPr>
        </w:pPrChange>
      </w:pPr>
    </w:p>
    <w:p w:rsidR="002059D5" w:rsidDel="00562ECE" w:rsidRDefault="00AD5EDE">
      <w:pPr>
        <w:spacing w:line="560" w:lineRule="exact"/>
        <w:ind w:firstLineChars="100" w:firstLine="280"/>
        <w:rPr>
          <w:del w:id="1251" w:author="Microsoft" w:date="2022-12-22T15:35:00Z"/>
          <w:rFonts w:ascii="宋体" w:hAnsi="宋体" w:cs="宋体"/>
          <w:sz w:val="28"/>
          <w:szCs w:val="28"/>
        </w:rPr>
        <w:pPrChange w:id="1252" w:author="baixin" w:date="2022-12-20T13:36:00Z">
          <w:pPr>
            <w:spacing w:line="240" w:lineRule="atLeast"/>
            <w:ind w:firstLineChars="1393" w:firstLine="3900"/>
          </w:pPr>
        </w:pPrChange>
      </w:pPr>
      <w:del w:id="1253" w:author="Microsoft" w:date="2022-12-22T15:35:00Z">
        <w:r w:rsidDel="00562ECE">
          <w:rPr>
            <w:rFonts w:ascii="宋体" w:hAnsi="宋体" w:cs="宋体" w:hint="eastAsia"/>
            <w:bCs/>
            <w:sz w:val="28"/>
            <w:szCs w:val="28"/>
          </w:rPr>
          <w:delText>遴选申请</w:delText>
        </w:r>
        <w:r w:rsidDel="00562ECE">
          <w:rPr>
            <w:rFonts w:ascii="宋体" w:hAnsi="宋体" w:cs="宋体" w:hint="eastAsia"/>
            <w:color w:val="000000"/>
            <w:sz w:val="28"/>
            <w:szCs w:val="28"/>
          </w:rPr>
          <w:delText>单位（公章）：</w:delText>
        </w:r>
        <w:r w:rsidDel="00562ECE">
          <w:rPr>
            <w:rFonts w:ascii="宋体" w:hAnsi="宋体" w:cs="宋体" w:hint="eastAsia"/>
            <w:color w:val="000000"/>
            <w:sz w:val="28"/>
            <w:szCs w:val="28"/>
            <w:u w:val="single"/>
          </w:rPr>
          <w:delText xml:space="preserve">     　　      </w:delText>
        </w:r>
      </w:del>
    </w:p>
    <w:p w:rsidR="002059D5" w:rsidDel="00562ECE" w:rsidRDefault="00AD5EDE">
      <w:pPr>
        <w:spacing w:line="560" w:lineRule="exact"/>
        <w:ind w:firstLineChars="100" w:firstLine="280"/>
        <w:rPr>
          <w:del w:id="1254" w:author="Microsoft" w:date="2022-12-22T15:35:00Z"/>
          <w:rFonts w:ascii="宋体" w:hAnsi="宋体" w:cs="宋体"/>
          <w:sz w:val="28"/>
          <w:szCs w:val="28"/>
        </w:rPr>
        <w:pPrChange w:id="1255" w:author="baixin" w:date="2022-12-20T13:36:00Z">
          <w:pPr>
            <w:spacing w:line="240" w:lineRule="atLeast"/>
            <w:ind w:firstLineChars="1352" w:firstLine="3786"/>
          </w:pPr>
        </w:pPrChange>
      </w:pPr>
      <w:del w:id="1256" w:author="Microsoft" w:date="2022-12-22T15:35:00Z">
        <w:r w:rsidDel="00562ECE">
          <w:rPr>
            <w:rFonts w:ascii="宋体" w:hAnsi="宋体" w:cs="宋体" w:hint="eastAsia"/>
            <w:sz w:val="28"/>
            <w:szCs w:val="28"/>
          </w:rPr>
          <w:delText>日    期：</w:delText>
        </w:r>
        <w:r w:rsidDel="00562ECE">
          <w:rPr>
            <w:rFonts w:ascii="宋体" w:hAnsi="宋体" w:cs="宋体" w:hint="eastAsia"/>
            <w:sz w:val="28"/>
            <w:szCs w:val="28"/>
            <w:u w:val="single"/>
          </w:rPr>
          <w:delText xml:space="preserve">　　         　　　　 </w:delText>
        </w:r>
      </w:del>
    </w:p>
    <w:p w:rsidR="002059D5" w:rsidDel="00562ECE" w:rsidRDefault="002059D5">
      <w:pPr>
        <w:spacing w:line="560" w:lineRule="exact"/>
        <w:ind w:firstLineChars="100" w:firstLine="280"/>
        <w:rPr>
          <w:del w:id="1257" w:author="Microsoft" w:date="2022-12-22T15:35:00Z"/>
          <w:rFonts w:ascii="宋体" w:hAnsi="宋体" w:cs="宋体"/>
          <w:sz w:val="28"/>
          <w:szCs w:val="28"/>
        </w:rPr>
        <w:pPrChange w:id="1258" w:author="baixin" w:date="2022-12-20T13:36:00Z">
          <w:pPr>
            <w:spacing w:line="240" w:lineRule="atLeast"/>
          </w:pPr>
        </w:pPrChange>
      </w:pPr>
    </w:p>
    <w:p w:rsidR="002059D5" w:rsidDel="00562ECE" w:rsidRDefault="002059D5">
      <w:pPr>
        <w:spacing w:line="560" w:lineRule="exact"/>
        <w:ind w:firstLineChars="100" w:firstLine="280"/>
        <w:rPr>
          <w:del w:id="1259" w:author="Microsoft" w:date="2022-12-22T15:35:00Z"/>
          <w:rFonts w:ascii="宋体" w:hAnsi="宋体" w:cs="宋体"/>
          <w:sz w:val="28"/>
          <w:szCs w:val="28"/>
        </w:rPr>
        <w:pPrChange w:id="1260" w:author="baixin" w:date="2022-12-20T13:36:00Z">
          <w:pPr>
            <w:spacing w:line="240" w:lineRule="atLeast"/>
          </w:pPr>
        </w:pPrChange>
      </w:pPr>
    </w:p>
    <w:p w:rsidR="002059D5" w:rsidDel="00562ECE" w:rsidRDefault="002059D5">
      <w:pPr>
        <w:spacing w:line="560" w:lineRule="exact"/>
        <w:ind w:firstLineChars="366" w:firstLine="1025"/>
        <w:rPr>
          <w:del w:id="1261" w:author="Microsoft" w:date="2022-12-22T15:35:00Z"/>
          <w:rFonts w:ascii="宋体" w:hAnsi="宋体" w:cs="宋体"/>
          <w:sz w:val="28"/>
          <w:szCs w:val="28"/>
        </w:rPr>
        <w:pPrChange w:id="1262" w:author="张辉" w:date="2022-12-21T10:33:00Z">
          <w:pPr>
            <w:pStyle w:val="2"/>
            <w:ind w:firstLine="560"/>
          </w:pPr>
        </w:pPrChange>
      </w:pPr>
    </w:p>
    <w:p w:rsidR="002059D5" w:rsidDel="00562ECE" w:rsidRDefault="002059D5">
      <w:pPr>
        <w:spacing w:line="560" w:lineRule="exact"/>
        <w:ind w:firstLineChars="366" w:firstLine="1025"/>
        <w:rPr>
          <w:del w:id="1263" w:author="Microsoft" w:date="2022-12-22T15:35:00Z"/>
          <w:rFonts w:ascii="宋体" w:hAnsi="宋体" w:cs="宋体"/>
          <w:sz w:val="28"/>
          <w:szCs w:val="28"/>
        </w:rPr>
        <w:pPrChange w:id="1264" w:author="张辉" w:date="2022-12-21T10:33:00Z">
          <w:pPr>
            <w:pStyle w:val="2"/>
            <w:ind w:firstLine="560"/>
          </w:pPr>
        </w:pPrChange>
      </w:pPr>
    </w:p>
    <w:p w:rsidR="002059D5" w:rsidDel="00562ECE" w:rsidRDefault="00AD5EDE">
      <w:pPr>
        <w:spacing w:line="560" w:lineRule="exact"/>
        <w:ind w:firstLineChars="100" w:firstLine="280"/>
        <w:rPr>
          <w:del w:id="1265" w:author="Microsoft" w:date="2022-12-22T15:35:00Z"/>
          <w:rFonts w:ascii="宋体" w:hAnsi="宋体" w:cs="宋体"/>
          <w:sz w:val="28"/>
          <w:szCs w:val="28"/>
        </w:rPr>
        <w:pPrChange w:id="1266" w:author="baixin" w:date="2022-12-20T13:36:00Z">
          <w:pPr>
            <w:spacing w:line="240" w:lineRule="atLeast"/>
            <w:ind w:firstLineChars="200" w:firstLine="560"/>
          </w:pPr>
        </w:pPrChange>
      </w:pPr>
      <w:del w:id="1267" w:author="Microsoft" w:date="2022-12-22T15:35:00Z">
        <w:r w:rsidDel="00562ECE">
          <w:rPr>
            <w:rFonts w:ascii="宋体" w:hAnsi="宋体" w:cs="宋体" w:hint="eastAsia"/>
            <w:sz w:val="28"/>
            <w:szCs w:val="28"/>
          </w:rPr>
          <w:delText>注：法定代表人参加的无需此件，提供身份证明复印件即可。</w:delText>
        </w:r>
      </w:del>
    </w:p>
    <w:p w:rsidR="002059D5" w:rsidDel="00562ECE" w:rsidRDefault="00AD5EDE">
      <w:pPr>
        <w:spacing w:line="560" w:lineRule="exact"/>
        <w:ind w:firstLineChars="100" w:firstLine="280"/>
        <w:rPr>
          <w:del w:id="1268" w:author="Microsoft" w:date="2022-12-22T15:35:00Z"/>
          <w:rFonts w:ascii="宋体" w:hAnsi="宋体" w:cs="宋体"/>
          <w:sz w:val="28"/>
          <w:szCs w:val="28"/>
        </w:rPr>
        <w:pPrChange w:id="1269" w:author="baixin" w:date="2022-12-20T13:36:00Z">
          <w:pPr>
            <w:pStyle w:val="ab"/>
            <w:outlineLvl w:val="9"/>
          </w:pPr>
        </w:pPrChange>
      </w:pPr>
      <w:del w:id="1270" w:author="Microsoft" w:date="2022-12-22T15:35:00Z">
        <w:r w:rsidDel="00562ECE">
          <w:rPr>
            <w:rFonts w:ascii="宋体" w:hAnsi="宋体" w:cs="宋体" w:hint="eastAsia"/>
            <w:sz w:val="28"/>
            <w:szCs w:val="28"/>
          </w:rPr>
          <w:br w:type="page"/>
          <w:delText>三、</w:delText>
        </w:r>
        <w:bookmarkEnd w:id="1233"/>
        <w:bookmarkEnd w:id="1234"/>
        <w:r w:rsidDel="00562ECE">
          <w:rPr>
            <w:rFonts w:ascii="宋体" w:hAnsi="宋体" w:cs="宋体" w:hint="eastAsia"/>
            <w:sz w:val="28"/>
            <w:szCs w:val="28"/>
          </w:rPr>
          <w:delText>遴选申请单位简介</w:delText>
        </w:r>
      </w:del>
    </w:p>
    <w:p w:rsidR="002059D5" w:rsidDel="00562ECE" w:rsidRDefault="00AD5EDE">
      <w:pPr>
        <w:spacing w:line="560" w:lineRule="exact"/>
        <w:ind w:firstLineChars="366" w:firstLine="1025"/>
        <w:jc w:val="center"/>
        <w:rPr>
          <w:del w:id="1271" w:author="Microsoft" w:date="2022-12-22T15:35:00Z"/>
          <w:rFonts w:ascii="宋体" w:hAnsi="宋体" w:cs="宋体"/>
          <w:bCs/>
          <w:sz w:val="28"/>
          <w:szCs w:val="28"/>
        </w:rPr>
        <w:pPrChange w:id="1272" w:author="张辉" w:date="2022-12-21T10:33:00Z">
          <w:pPr>
            <w:pStyle w:val="2"/>
            <w:ind w:firstLine="560"/>
            <w:jc w:val="center"/>
          </w:pPr>
        </w:pPrChange>
      </w:pPr>
      <w:del w:id="1273" w:author="Microsoft" w:date="2022-12-22T15:35:00Z">
        <w:r w:rsidDel="00562ECE">
          <w:rPr>
            <w:rFonts w:ascii="宋体" w:hAnsi="宋体" w:cs="宋体" w:hint="eastAsia"/>
            <w:bCs/>
            <w:sz w:val="28"/>
            <w:szCs w:val="28"/>
          </w:rPr>
          <w:delText>（自行制作格式）</w:delText>
        </w:r>
      </w:del>
    </w:p>
    <w:p w:rsidR="002059D5" w:rsidDel="00562ECE" w:rsidRDefault="002059D5">
      <w:pPr>
        <w:spacing w:line="560" w:lineRule="exact"/>
        <w:ind w:firstLineChars="100" w:firstLine="280"/>
        <w:rPr>
          <w:del w:id="1274" w:author="Microsoft" w:date="2022-12-22T15:35:00Z"/>
          <w:rFonts w:ascii="宋体" w:hAnsi="宋体" w:cs="宋体"/>
          <w:sz w:val="28"/>
          <w:szCs w:val="28"/>
        </w:rPr>
        <w:pPrChange w:id="1275" w:author="baixin" w:date="2022-12-20T13:36:00Z">
          <w:pPr>
            <w:pStyle w:val="ab"/>
            <w:outlineLvl w:val="9"/>
          </w:pPr>
        </w:pPrChange>
      </w:pPr>
    </w:p>
    <w:p w:rsidR="002059D5" w:rsidDel="00562ECE" w:rsidRDefault="002059D5">
      <w:pPr>
        <w:spacing w:line="560" w:lineRule="exact"/>
        <w:ind w:firstLineChars="100" w:firstLine="280"/>
        <w:rPr>
          <w:del w:id="1276" w:author="Microsoft" w:date="2022-12-22T15:35:00Z"/>
          <w:rFonts w:ascii="宋体" w:hAnsi="宋体" w:cs="宋体"/>
          <w:sz w:val="28"/>
          <w:szCs w:val="28"/>
        </w:rPr>
        <w:pPrChange w:id="1277" w:author="baixin" w:date="2022-12-20T13:36:00Z">
          <w:pPr>
            <w:pStyle w:val="ab"/>
            <w:outlineLvl w:val="9"/>
          </w:pPr>
        </w:pPrChange>
      </w:pPr>
    </w:p>
    <w:p w:rsidR="002059D5" w:rsidDel="00562ECE" w:rsidRDefault="002059D5">
      <w:pPr>
        <w:spacing w:line="560" w:lineRule="exact"/>
        <w:ind w:firstLineChars="100" w:firstLine="280"/>
        <w:rPr>
          <w:del w:id="1278" w:author="Microsoft" w:date="2022-12-22T15:35:00Z"/>
          <w:rFonts w:ascii="宋体" w:hAnsi="宋体" w:cs="宋体"/>
          <w:sz w:val="28"/>
          <w:szCs w:val="28"/>
        </w:rPr>
        <w:pPrChange w:id="1279" w:author="baixin" w:date="2022-12-20T13:36:00Z">
          <w:pPr>
            <w:pStyle w:val="ab"/>
            <w:outlineLvl w:val="9"/>
          </w:pPr>
        </w:pPrChange>
      </w:pPr>
    </w:p>
    <w:p w:rsidR="002059D5" w:rsidDel="00562ECE" w:rsidRDefault="002059D5">
      <w:pPr>
        <w:spacing w:line="560" w:lineRule="exact"/>
        <w:ind w:firstLineChars="100" w:firstLine="280"/>
        <w:rPr>
          <w:del w:id="1280" w:author="Microsoft" w:date="2022-12-22T15:35:00Z"/>
          <w:rFonts w:ascii="宋体" w:hAnsi="宋体" w:cs="宋体"/>
          <w:sz w:val="28"/>
          <w:szCs w:val="28"/>
        </w:rPr>
        <w:pPrChange w:id="1281" w:author="baixin" w:date="2022-12-20T13:36:00Z">
          <w:pPr>
            <w:pStyle w:val="ab"/>
            <w:outlineLvl w:val="9"/>
          </w:pPr>
        </w:pPrChange>
      </w:pPr>
    </w:p>
    <w:p w:rsidR="002059D5" w:rsidDel="00562ECE" w:rsidRDefault="002059D5">
      <w:pPr>
        <w:spacing w:line="560" w:lineRule="exact"/>
        <w:ind w:firstLineChars="100" w:firstLine="280"/>
        <w:rPr>
          <w:del w:id="1282" w:author="Microsoft" w:date="2022-12-22T15:35:00Z"/>
          <w:rFonts w:ascii="宋体" w:hAnsi="宋体" w:cs="宋体"/>
          <w:sz w:val="28"/>
          <w:szCs w:val="28"/>
        </w:rPr>
        <w:pPrChange w:id="1283" w:author="baixin" w:date="2022-12-20T13:36:00Z">
          <w:pPr>
            <w:pStyle w:val="ab"/>
            <w:outlineLvl w:val="9"/>
          </w:pPr>
        </w:pPrChange>
      </w:pPr>
    </w:p>
    <w:p w:rsidR="002059D5" w:rsidDel="00562ECE" w:rsidRDefault="002059D5">
      <w:pPr>
        <w:spacing w:line="560" w:lineRule="exact"/>
        <w:ind w:firstLineChars="100" w:firstLine="280"/>
        <w:rPr>
          <w:del w:id="1284" w:author="Microsoft" w:date="2022-12-22T15:35:00Z"/>
          <w:rFonts w:ascii="宋体" w:hAnsi="宋体" w:cs="宋体"/>
          <w:sz w:val="28"/>
          <w:szCs w:val="28"/>
        </w:rPr>
        <w:pPrChange w:id="1285" w:author="baixin" w:date="2022-12-20T13:36:00Z">
          <w:pPr>
            <w:pStyle w:val="ab"/>
            <w:outlineLvl w:val="9"/>
          </w:pPr>
        </w:pPrChange>
      </w:pPr>
    </w:p>
    <w:p w:rsidR="002059D5" w:rsidDel="00562ECE" w:rsidRDefault="002059D5">
      <w:pPr>
        <w:spacing w:line="560" w:lineRule="exact"/>
        <w:ind w:firstLineChars="100" w:firstLine="280"/>
        <w:rPr>
          <w:del w:id="1286" w:author="Microsoft" w:date="2022-12-22T15:35:00Z"/>
          <w:rFonts w:ascii="宋体" w:hAnsi="宋体" w:cs="宋体"/>
          <w:sz w:val="28"/>
          <w:szCs w:val="28"/>
        </w:rPr>
        <w:pPrChange w:id="1287" w:author="baixin" w:date="2022-12-20T13:36:00Z">
          <w:pPr>
            <w:pStyle w:val="ab"/>
            <w:outlineLvl w:val="9"/>
          </w:pPr>
        </w:pPrChange>
      </w:pPr>
    </w:p>
    <w:p w:rsidR="002059D5" w:rsidDel="00562ECE" w:rsidRDefault="002059D5">
      <w:pPr>
        <w:spacing w:line="560" w:lineRule="exact"/>
        <w:ind w:firstLineChars="100" w:firstLine="280"/>
        <w:rPr>
          <w:del w:id="1288" w:author="Microsoft" w:date="2022-12-22T15:35:00Z"/>
          <w:rFonts w:ascii="宋体" w:hAnsi="宋体" w:cs="宋体"/>
          <w:sz w:val="28"/>
          <w:szCs w:val="28"/>
        </w:rPr>
        <w:pPrChange w:id="1289" w:author="baixin" w:date="2022-12-20T13:36:00Z">
          <w:pPr>
            <w:pStyle w:val="ab"/>
            <w:outlineLvl w:val="9"/>
          </w:pPr>
        </w:pPrChange>
      </w:pPr>
    </w:p>
    <w:p w:rsidR="002059D5" w:rsidDel="00562ECE" w:rsidRDefault="002059D5">
      <w:pPr>
        <w:spacing w:line="560" w:lineRule="exact"/>
        <w:ind w:firstLineChars="100" w:firstLine="280"/>
        <w:rPr>
          <w:del w:id="1290" w:author="Microsoft" w:date="2022-12-22T15:35:00Z"/>
          <w:rFonts w:ascii="宋体" w:hAnsi="宋体" w:cs="宋体"/>
          <w:sz w:val="28"/>
          <w:szCs w:val="28"/>
        </w:rPr>
        <w:pPrChange w:id="1291" w:author="baixin" w:date="2022-12-20T13:36:00Z">
          <w:pPr>
            <w:pStyle w:val="ab"/>
            <w:outlineLvl w:val="9"/>
          </w:pPr>
        </w:pPrChange>
      </w:pPr>
    </w:p>
    <w:p w:rsidR="002059D5" w:rsidDel="00562ECE" w:rsidRDefault="00AD5EDE">
      <w:pPr>
        <w:spacing w:line="560" w:lineRule="exact"/>
        <w:ind w:firstLineChars="100" w:firstLine="280"/>
        <w:rPr>
          <w:del w:id="1292" w:author="Microsoft" w:date="2022-12-22T15:35:00Z"/>
          <w:rFonts w:ascii="宋体" w:hAnsi="宋体" w:cs="宋体"/>
          <w:sz w:val="28"/>
          <w:szCs w:val="28"/>
        </w:rPr>
        <w:pPrChange w:id="1293" w:author="baixin" w:date="2022-12-20T13:36:00Z">
          <w:pPr>
            <w:spacing w:line="240" w:lineRule="atLeast"/>
            <w:ind w:firstLineChars="1295" w:firstLine="3626"/>
          </w:pPr>
        </w:pPrChange>
      </w:pPr>
      <w:del w:id="1294" w:author="Microsoft" w:date="2022-12-22T15:35:00Z">
        <w:r w:rsidDel="00562ECE">
          <w:rPr>
            <w:rFonts w:ascii="宋体" w:hAnsi="宋体" w:cs="宋体" w:hint="eastAsia"/>
            <w:color w:val="000000"/>
            <w:sz w:val="28"/>
            <w:szCs w:val="28"/>
          </w:rPr>
          <w:delText>遴选申请单位（公章）：</w:delText>
        </w:r>
        <w:r w:rsidDel="00562ECE">
          <w:rPr>
            <w:rFonts w:ascii="宋体" w:hAnsi="宋体" w:cs="宋体" w:hint="eastAsia"/>
            <w:color w:val="000000"/>
            <w:sz w:val="28"/>
            <w:szCs w:val="28"/>
            <w:u w:val="single"/>
          </w:rPr>
          <w:delText xml:space="preserve">     　　      </w:delText>
        </w:r>
      </w:del>
    </w:p>
    <w:p w:rsidR="002059D5" w:rsidDel="00562ECE" w:rsidRDefault="00AD5EDE">
      <w:pPr>
        <w:spacing w:line="560" w:lineRule="exact"/>
        <w:ind w:firstLineChars="100" w:firstLine="280"/>
        <w:rPr>
          <w:del w:id="1295" w:author="Microsoft" w:date="2022-12-22T15:35:00Z"/>
          <w:rFonts w:ascii="宋体" w:hAnsi="宋体" w:cs="宋体"/>
          <w:sz w:val="28"/>
          <w:szCs w:val="28"/>
        </w:rPr>
        <w:pPrChange w:id="1296" w:author="baixin" w:date="2022-12-20T13:36:00Z">
          <w:pPr>
            <w:spacing w:line="240" w:lineRule="atLeast"/>
            <w:ind w:firstLineChars="1295" w:firstLine="3626"/>
          </w:pPr>
        </w:pPrChange>
      </w:pPr>
      <w:del w:id="1297" w:author="Microsoft" w:date="2022-12-22T15:35:00Z">
        <w:r w:rsidDel="00562ECE">
          <w:rPr>
            <w:rFonts w:ascii="宋体" w:hAnsi="宋体" w:cs="宋体" w:hint="eastAsia"/>
            <w:sz w:val="28"/>
            <w:szCs w:val="28"/>
          </w:rPr>
          <w:delText>日    期：</w:delText>
        </w:r>
        <w:r w:rsidDel="00562ECE">
          <w:rPr>
            <w:rFonts w:ascii="宋体" w:hAnsi="宋体" w:cs="宋体" w:hint="eastAsia"/>
            <w:sz w:val="28"/>
            <w:szCs w:val="28"/>
            <w:u w:val="single"/>
          </w:rPr>
          <w:delText xml:space="preserve">　　　　　　　　 </w:delText>
        </w:r>
      </w:del>
    </w:p>
    <w:p w:rsidR="002059D5" w:rsidDel="00562ECE" w:rsidRDefault="002059D5">
      <w:pPr>
        <w:spacing w:line="560" w:lineRule="exact"/>
        <w:ind w:firstLineChars="100" w:firstLine="281"/>
        <w:jc w:val="left"/>
        <w:rPr>
          <w:del w:id="1298" w:author="Microsoft" w:date="2022-12-22T15:35:00Z"/>
          <w:rFonts w:ascii="宋体" w:hAnsi="宋体" w:cs="宋体"/>
          <w:b/>
          <w:bCs/>
          <w:sz w:val="28"/>
          <w:szCs w:val="28"/>
        </w:rPr>
        <w:pPrChange w:id="1299" w:author="baixin" w:date="2022-12-20T13:36:00Z">
          <w:pPr>
            <w:tabs>
              <w:tab w:val="left" w:pos="1815"/>
            </w:tabs>
            <w:jc w:val="center"/>
          </w:pPr>
        </w:pPrChange>
      </w:pPr>
    </w:p>
    <w:p w:rsidR="002059D5" w:rsidDel="00562ECE" w:rsidRDefault="002059D5">
      <w:pPr>
        <w:spacing w:line="560" w:lineRule="exact"/>
        <w:ind w:firstLineChars="100" w:firstLine="280"/>
        <w:rPr>
          <w:del w:id="1300" w:author="Microsoft" w:date="2022-12-22T15:35:00Z"/>
          <w:rFonts w:ascii="宋体" w:hAnsi="宋体" w:cs="宋体"/>
          <w:sz w:val="28"/>
          <w:szCs w:val="28"/>
        </w:rPr>
        <w:pPrChange w:id="1301" w:author="baixin" w:date="2022-12-20T13:36:00Z">
          <w:pPr>
            <w:pStyle w:val="ab"/>
            <w:outlineLvl w:val="9"/>
          </w:pPr>
        </w:pPrChange>
      </w:pPr>
    </w:p>
    <w:p w:rsidR="002059D5" w:rsidDel="00562ECE" w:rsidRDefault="002059D5">
      <w:pPr>
        <w:spacing w:line="560" w:lineRule="exact"/>
        <w:ind w:firstLineChars="100" w:firstLine="280"/>
        <w:rPr>
          <w:del w:id="1302" w:author="Microsoft" w:date="2022-12-22T15:35:00Z"/>
          <w:rFonts w:ascii="宋体" w:hAnsi="宋体" w:cs="宋体"/>
          <w:sz w:val="28"/>
          <w:szCs w:val="28"/>
        </w:rPr>
        <w:pPrChange w:id="1303" w:author="baixin" w:date="2022-12-20T13:36:00Z">
          <w:pPr>
            <w:pStyle w:val="ab"/>
            <w:outlineLvl w:val="9"/>
          </w:pPr>
        </w:pPrChange>
      </w:pPr>
    </w:p>
    <w:p w:rsidR="002059D5" w:rsidDel="00562ECE" w:rsidRDefault="002059D5">
      <w:pPr>
        <w:spacing w:line="560" w:lineRule="exact"/>
        <w:ind w:firstLineChars="100" w:firstLine="280"/>
        <w:rPr>
          <w:del w:id="1304" w:author="Microsoft" w:date="2022-12-22T15:35:00Z"/>
          <w:rFonts w:ascii="宋体" w:hAnsi="宋体" w:cs="宋体"/>
          <w:sz w:val="28"/>
          <w:szCs w:val="28"/>
        </w:rPr>
        <w:pPrChange w:id="1305" w:author="baixin" w:date="2022-12-20T13:36:00Z">
          <w:pPr>
            <w:pStyle w:val="ab"/>
            <w:outlineLvl w:val="9"/>
          </w:pPr>
        </w:pPrChange>
      </w:pPr>
    </w:p>
    <w:p w:rsidR="002059D5" w:rsidDel="00562ECE" w:rsidRDefault="00AD5EDE">
      <w:pPr>
        <w:spacing w:line="560" w:lineRule="exact"/>
        <w:ind w:firstLineChars="100" w:firstLine="280"/>
        <w:rPr>
          <w:del w:id="1306" w:author="Microsoft" w:date="2022-12-22T15:35:00Z"/>
          <w:rFonts w:ascii="宋体" w:hAnsi="宋体" w:cs="宋体"/>
          <w:sz w:val="28"/>
          <w:szCs w:val="28"/>
        </w:rPr>
        <w:pPrChange w:id="1307" w:author="baixin" w:date="2022-12-20T13:36:00Z">
          <w:pPr>
            <w:pStyle w:val="ab"/>
            <w:outlineLvl w:val="9"/>
          </w:pPr>
        </w:pPrChange>
      </w:pPr>
      <w:del w:id="1308" w:author="Microsoft" w:date="2022-12-22T15:35:00Z">
        <w:r w:rsidDel="00562ECE">
          <w:rPr>
            <w:rFonts w:ascii="宋体" w:hAnsi="宋体" w:cs="宋体" w:hint="eastAsia"/>
            <w:sz w:val="28"/>
            <w:szCs w:val="28"/>
          </w:rPr>
          <w:delText>四、遴选申请函</w:delText>
        </w:r>
      </w:del>
    </w:p>
    <w:p w:rsidR="002059D5" w:rsidDel="00562ECE" w:rsidRDefault="002059D5">
      <w:pPr>
        <w:spacing w:line="560" w:lineRule="exact"/>
        <w:ind w:firstLineChars="100" w:firstLine="280"/>
        <w:rPr>
          <w:del w:id="1309" w:author="Microsoft" w:date="2022-12-22T15:35:00Z"/>
          <w:rFonts w:ascii="宋体" w:hAnsi="宋体" w:cs="宋体"/>
          <w:sz w:val="28"/>
          <w:szCs w:val="28"/>
        </w:rPr>
        <w:pPrChange w:id="1310" w:author="baixin" w:date="2022-12-20T13:36:00Z">
          <w:pPr>
            <w:pStyle w:val="a3"/>
          </w:pPr>
        </w:pPrChange>
      </w:pPr>
    </w:p>
    <w:p w:rsidR="002059D5" w:rsidDel="00562ECE" w:rsidRDefault="00AD5EDE">
      <w:pPr>
        <w:spacing w:line="560" w:lineRule="exact"/>
        <w:ind w:firstLineChars="100" w:firstLine="210"/>
        <w:rPr>
          <w:del w:id="1311" w:author="Microsoft" w:date="2022-12-22T15:35:00Z"/>
          <w:rFonts w:ascii="宋体" w:hAnsi="宋体" w:cs="宋体"/>
          <w:szCs w:val="28"/>
        </w:rPr>
        <w:pPrChange w:id="1312" w:author="baixin" w:date="2022-12-20T13:36:00Z">
          <w:pPr>
            <w:pStyle w:val="a7"/>
          </w:pPr>
        </w:pPrChange>
      </w:pPr>
      <w:del w:id="1313" w:author="Microsoft" w:date="2022-12-22T15:35:00Z">
        <w:r w:rsidDel="00562ECE">
          <w:rPr>
            <w:rFonts w:ascii="宋体" w:hAnsi="宋体" w:cs="宋体" w:hint="eastAsia"/>
            <w:szCs w:val="28"/>
          </w:rPr>
          <w:delText>致：</w:delText>
        </w:r>
        <w:r w:rsidDel="00562ECE">
          <w:rPr>
            <w:rFonts w:ascii="宋体" w:hAnsi="宋体" w:cs="宋体" w:hint="eastAsia"/>
            <w:szCs w:val="28"/>
            <w:u w:val="single"/>
          </w:rPr>
          <w:delText>中共安徽省委党校（安徽行政学院）</w:delText>
        </w:r>
      </w:del>
    </w:p>
    <w:p w:rsidR="002059D5" w:rsidDel="00562ECE" w:rsidRDefault="00AD5EDE">
      <w:pPr>
        <w:spacing w:line="560" w:lineRule="exact"/>
        <w:ind w:firstLineChars="100" w:firstLine="280"/>
        <w:rPr>
          <w:del w:id="1314" w:author="Microsoft" w:date="2022-12-22T15:35:00Z"/>
          <w:rFonts w:ascii="宋体" w:hAnsi="宋体" w:cs="宋体"/>
          <w:sz w:val="28"/>
          <w:szCs w:val="28"/>
        </w:rPr>
        <w:pPrChange w:id="1315" w:author="baixin" w:date="2022-12-20T13:36:00Z">
          <w:pPr>
            <w:ind w:firstLine="630"/>
          </w:pPr>
        </w:pPrChange>
      </w:pPr>
      <w:del w:id="1316" w:author="Microsoft" w:date="2022-12-22T15:35:00Z">
        <w:r w:rsidDel="00562ECE">
          <w:rPr>
            <w:rFonts w:ascii="宋体" w:hAnsi="宋体" w:cs="宋体" w:hint="eastAsia"/>
            <w:sz w:val="28"/>
            <w:szCs w:val="28"/>
          </w:rPr>
          <w:delText>根据贵方“</w:delText>
        </w:r>
        <w:r w:rsidDel="00562ECE">
          <w:rPr>
            <w:rFonts w:ascii="宋体" w:hAnsi="宋体" w:cs="宋体" w:hint="eastAsia"/>
            <w:sz w:val="28"/>
            <w:szCs w:val="28"/>
            <w:u w:val="single"/>
          </w:rPr>
          <w:delText xml:space="preserve">    　　            </w:delText>
        </w:r>
        <w:r w:rsidDel="00562ECE">
          <w:rPr>
            <w:rFonts w:ascii="宋体" w:hAnsi="宋体" w:cs="宋体" w:hint="eastAsia"/>
            <w:sz w:val="28"/>
            <w:szCs w:val="28"/>
          </w:rPr>
          <w:delText>”遴选公告，我方已详细审查全部公告内容和有关附件，据此我方郑重声明以下诸点，并对之负相应的法律责任。据此函，签字人兹宣布同意如下：</w:delText>
        </w:r>
      </w:del>
    </w:p>
    <w:p w:rsidR="002059D5" w:rsidDel="00562ECE" w:rsidRDefault="00AD5EDE">
      <w:pPr>
        <w:spacing w:line="560" w:lineRule="exact"/>
        <w:ind w:firstLineChars="100" w:firstLine="280"/>
        <w:rPr>
          <w:del w:id="1317" w:author="Microsoft" w:date="2022-12-22T15:35:00Z"/>
          <w:rFonts w:ascii="宋体" w:hAnsi="宋体" w:cs="宋体"/>
          <w:sz w:val="28"/>
          <w:szCs w:val="28"/>
        </w:rPr>
        <w:pPrChange w:id="1318" w:author="baixin" w:date="2022-12-20T13:36:00Z">
          <w:pPr>
            <w:ind w:firstLine="630"/>
          </w:pPr>
        </w:pPrChange>
      </w:pPr>
      <w:del w:id="1319" w:author="Microsoft" w:date="2022-12-22T15:35:00Z">
        <w:r w:rsidDel="00562ECE">
          <w:rPr>
            <w:rFonts w:ascii="宋体" w:hAnsi="宋体" w:cs="宋体" w:hint="eastAsia"/>
            <w:sz w:val="28"/>
            <w:szCs w:val="28"/>
          </w:rPr>
          <w:delText>1．按遴选公告及附件规定提供交付的响应文件。</w:delText>
        </w:r>
      </w:del>
    </w:p>
    <w:p w:rsidR="002059D5" w:rsidDel="00562ECE" w:rsidRDefault="00AD5EDE">
      <w:pPr>
        <w:spacing w:line="560" w:lineRule="exact"/>
        <w:ind w:firstLineChars="100" w:firstLine="280"/>
        <w:rPr>
          <w:del w:id="1320" w:author="Microsoft" w:date="2022-12-22T15:35:00Z"/>
          <w:rFonts w:ascii="宋体" w:hAnsi="宋体" w:cs="宋体"/>
          <w:sz w:val="28"/>
          <w:szCs w:val="28"/>
        </w:rPr>
        <w:pPrChange w:id="1321" w:author="baixin" w:date="2022-12-20T13:36:00Z">
          <w:pPr>
            <w:spacing w:line="240" w:lineRule="atLeast"/>
            <w:ind w:firstLine="629"/>
          </w:pPr>
        </w:pPrChange>
      </w:pPr>
      <w:del w:id="1322" w:author="Microsoft" w:date="2022-12-22T15:35:00Z">
        <w:r w:rsidDel="00562ECE">
          <w:rPr>
            <w:rFonts w:ascii="宋体" w:hAnsi="宋体" w:cs="宋体" w:hint="eastAsia"/>
            <w:sz w:val="28"/>
            <w:szCs w:val="28"/>
          </w:rPr>
          <w:delText>2．我方根据遴选公告及附件文件的规定，严格履行合同的责任和义务,并保证于贵方要求的日期内完成咨询及招标代理工作。</w:delText>
        </w:r>
      </w:del>
    </w:p>
    <w:p w:rsidR="002059D5" w:rsidDel="00562ECE" w:rsidRDefault="00AD5EDE">
      <w:pPr>
        <w:spacing w:line="560" w:lineRule="exact"/>
        <w:ind w:firstLineChars="100" w:firstLine="280"/>
        <w:rPr>
          <w:del w:id="1323" w:author="Microsoft" w:date="2022-12-22T15:35:00Z"/>
          <w:rFonts w:ascii="宋体" w:hAnsi="宋体" w:cs="宋体"/>
          <w:sz w:val="28"/>
          <w:szCs w:val="28"/>
        </w:rPr>
        <w:pPrChange w:id="1324" w:author="baixin" w:date="2022-12-20T13:36:00Z">
          <w:pPr>
            <w:spacing w:line="240" w:lineRule="atLeast"/>
            <w:ind w:firstLine="629"/>
          </w:pPr>
        </w:pPrChange>
      </w:pPr>
      <w:del w:id="1325" w:author="Microsoft" w:date="2022-12-22T15:35:00Z">
        <w:r w:rsidDel="00562ECE">
          <w:rPr>
            <w:rFonts w:ascii="宋体" w:hAnsi="宋体" w:cs="宋体" w:hint="eastAsia"/>
            <w:sz w:val="28"/>
            <w:szCs w:val="28"/>
          </w:rPr>
          <w:delText>3．我方同意向贵方提供贵方可能另外要求的与其项目有关的任何证据或资料。</w:delText>
        </w:r>
      </w:del>
    </w:p>
    <w:p w:rsidR="002059D5" w:rsidDel="00562ECE" w:rsidRDefault="002059D5">
      <w:pPr>
        <w:spacing w:line="560" w:lineRule="exact"/>
        <w:ind w:firstLineChars="100" w:firstLine="280"/>
        <w:rPr>
          <w:del w:id="1326" w:author="Microsoft" w:date="2022-12-22T15:35:00Z"/>
          <w:rFonts w:ascii="宋体" w:hAnsi="宋体" w:cs="宋体"/>
          <w:color w:val="000000"/>
          <w:sz w:val="28"/>
          <w:szCs w:val="28"/>
        </w:rPr>
        <w:pPrChange w:id="1327" w:author="baixin" w:date="2022-12-20T13:36:00Z">
          <w:pPr>
            <w:spacing w:line="240" w:lineRule="atLeast"/>
            <w:ind w:firstLineChars="895" w:firstLine="2506"/>
          </w:pPr>
        </w:pPrChange>
      </w:pPr>
    </w:p>
    <w:p w:rsidR="002059D5" w:rsidDel="00562ECE" w:rsidRDefault="00AD5EDE">
      <w:pPr>
        <w:spacing w:line="560" w:lineRule="exact"/>
        <w:ind w:firstLineChars="100" w:firstLine="280"/>
        <w:rPr>
          <w:del w:id="1328" w:author="Microsoft" w:date="2022-12-22T15:35:00Z"/>
          <w:rFonts w:ascii="宋体" w:hAnsi="宋体" w:cs="宋体"/>
          <w:sz w:val="28"/>
          <w:szCs w:val="28"/>
        </w:rPr>
        <w:pPrChange w:id="1329" w:author="baixin" w:date="2022-12-20T13:36:00Z">
          <w:pPr>
            <w:spacing w:line="240" w:lineRule="atLeast"/>
            <w:ind w:firstLineChars="1293" w:firstLine="3620"/>
          </w:pPr>
        </w:pPrChange>
      </w:pPr>
      <w:del w:id="1330" w:author="Microsoft" w:date="2022-12-22T15:35:00Z">
        <w:r w:rsidDel="00562ECE">
          <w:rPr>
            <w:rFonts w:ascii="宋体" w:hAnsi="宋体" w:cs="宋体" w:hint="eastAsia"/>
            <w:color w:val="000000"/>
            <w:sz w:val="28"/>
            <w:szCs w:val="28"/>
          </w:rPr>
          <w:delText>遴选申请单位（公章）：</w:delText>
        </w:r>
        <w:r w:rsidDel="00562ECE">
          <w:rPr>
            <w:rFonts w:ascii="宋体" w:hAnsi="宋体" w:cs="宋体" w:hint="eastAsia"/>
            <w:color w:val="000000"/>
            <w:sz w:val="28"/>
            <w:szCs w:val="28"/>
            <w:u w:val="single"/>
          </w:rPr>
          <w:delText xml:space="preserve">     　　　　      </w:delText>
        </w:r>
      </w:del>
    </w:p>
    <w:p w:rsidR="002059D5" w:rsidDel="00562ECE" w:rsidRDefault="00AD5EDE">
      <w:pPr>
        <w:spacing w:line="560" w:lineRule="exact"/>
        <w:ind w:firstLineChars="100" w:firstLine="280"/>
        <w:rPr>
          <w:del w:id="1331" w:author="Microsoft" w:date="2022-12-22T15:35:00Z"/>
          <w:rFonts w:ascii="宋体" w:hAnsi="宋体" w:cs="宋体"/>
          <w:sz w:val="28"/>
          <w:szCs w:val="28"/>
        </w:rPr>
        <w:pPrChange w:id="1332" w:author="baixin" w:date="2022-12-20T13:36:00Z">
          <w:pPr>
            <w:spacing w:line="240" w:lineRule="atLeast"/>
            <w:ind w:firstLineChars="1293" w:firstLine="3620"/>
          </w:pPr>
        </w:pPrChange>
      </w:pPr>
      <w:del w:id="1333" w:author="Microsoft" w:date="2022-12-22T15:35:00Z">
        <w:r w:rsidDel="00562ECE">
          <w:rPr>
            <w:rFonts w:ascii="宋体" w:hAnsi="宋体" w:cs="宋体" w:hint="eastAsia"/>
            <w:sz w:val="28"/>
            <w:szCs w:val="28"/>
          </w:rPr>
          <w:delText>日    期：</w:delText>
        </w:r>
        <w:r w:rsidDel="00562ECE">
          <w:rPr>
            <w:rFonts w:ascii="宋体" w:hAnsi="宋体" w:cs="宋体" w:hint="eastAsia"/>
            <w:sz w:val="28"/>
            <w:szCs w:val="28"/>
            <w:u w:val="single"/>
          </w:rPr>
          <w:delText xml:space="preserve">　　　　　　　　　 </w:delText>
        </w:r>
      </w:del>
    </w:p>
    <w:p w:rsidR="002059D5" w:rsidDel="00562ECE" w:rsidRDefault="002059D5">
      <w:pPr>
        <w:spacing w:line="560" w:lineRule="exact"/>
        <w:ind w:firstLineChars="100" w:firstLine="280"/>
        <w:rPr>
          <w:del w:id="1334" w:author="Microsoft" w:date="2022-12-22T15:35:00Z"/>
          <w:rFonts w:ascii="宋体" w:hAnsi="宋体" w:cs="宋体"/>
          <w:sz w:val="28"/>
          <w:szCs w:val="28"/>
        </w:rPr>
        <w:pPrChange w:id="1335" w:author="baixin" w:date="2022-12-20T13:36:00Z">
          <w:pPr>
            <w:pStyle w:val="ab"/>
            <w:outlineLvl w:val="9"/>
          </w:pPr>
        </w:pPrChange>
      </w:pPr>
    </w:p>
    <w:p w:rsidR="002059D5" w:rsidDel="00562ECE" w:rsidRDefault="002059D5">
      <w:pPr>
        <w:spacing w:line="560" w:lineRule="exact"/>
        <w:ind w:firstLineChars="100" w:firstLine="280"/>
        <w:rPr>
          <w:del w:id="1336" w:author="Microsoft" w:date="2022-12-22T15:35:00Z"/>
          <w:rFonts w:ascii="宋体" w:hAnsi="宋体" w:cs="宋体"/>
          <w:sz w:val="28"/>
          <w:szCs w:val="28"/>
        </w:rPr>
        <w:pPrChange w:id="1337" w:author="baixin" w:date="2022-12-20T13:36:00Z">
          <w:pPr>
            <w:pStyle w:val="ab"/>
            <w:outlineLvl w:val="9"/>
          </w:pPr>
        </w:pPrChange>
      </w:pPr>
    </w:p>
    <w:p w:rsidR="002059D5" w:rsidDel="00562ECE" w:rsidRDefault="002059D5">
      <w:pPr>
        <w:spacing w:line="560" w:lineRule="exact"/>
        <w:ind w:firstLineChars="100" w:firstLine="281"/>
        <w:jc w:val="left"/>
        <w:rPr>
          <w:del w:id="1338" w:author="Microsoft" w:date="2022-12-22T15:35:00Z"/>
          <w:rFonts w:ascii="宋体" w:hAnsi="宋体" w:cs="宋体"/>
          <w:b/>
          <w:sz w:val="28"/>
          <w:szCs w:val="28"/>
        </w:rPr>
        <w:pPrChange w:id="1339" w:author="baixin" w:date="2022-12-20T13:36:00Z">
          <w:pPr>
            <w:jc w:val="center"/>
          </w:pPr>
        </w:pPrChange>
      </w:pPr>
    </w:p>
    <w:p w:rsidR="002059D5" w:rsidDel="00562ECE" w:rsidRDefault="002059D5">
      <w:pPr>
        <w:spacing w:line="560" w:lineRule="exact"/>
        <w:ind w:firstLineChars="100" w:firstLine="281"/>
        <w:jc w:val="left"/>
        <w:rPr>
          <w:del w:id="1340" w:author="Microsoft" w:date="2022-12-22T15:35:00Z"/>
          <w:rFonts w:ascii="宋体" w:hAnsi="宋体" w:cs="宋体"/>
          <w:b/>
          <w:sz w:val="28"/>
          <w:szCs w:val="28"/>
        </w:rPr>
        <w:pPrChange w:id="1341" w:author="baixin" w:date="2022-12-20T13:36:00Z">
          <w:pPr>
            <w:jc w:val="center"/>
          </w:pPr>
        </w:pPrChange>
      </w:pPr>
    </w:p>
    <w:p w:rsidR="002059D5" w:rsidDel="00562ECE" w:rsidRDefault="002059D5">
      <w:pPr>
        <w:spacing w:line="560" w:lineRule="exact"/>
        <w:ind w:firstLineChars="100" w:firstLine="281"/>
        <w:jc w:val="left"/>
        <w:rPr>
          <w:del w:id="1342" w:author="Microsoft" w:date="2022-12-22T15:35:00Z"/>
          <w:rFonts w:ascii="宋体" w:hAnsi="宋体" w:cs="宋体"/>
          <w:b/>
          <w:sz w:val="28"/>
          <w:szCs w:val="28"/>
        </w:rPr>
        <w:pPrChange w:id="1343" w:author="baixin" w:date="2022-12-20T13:36:00Z">
          <w:pPr>
            <w:jc w:val="center"/>
          </w:pPr>
        </w:pPrChange>
      </w:pPr>
    </w:p>
    <w:p w:rsidR="002059D5" w:rsidDel="00562ECE" w:rsidRDefault="002059D5">
      <w:pPr>
        <w:spacing w:line="560" w:lineRule="exact"/>
        <w:ind w:firstLineChars="100" w:firstLine="281"/>
        <w:jc w:val="left"/>
        <w:rPr>
          <w:del w:id="1344" w:author="Microsoft" w:date="2022-12-22T15:35:00Z"/>
          <w:rFonts w:ascii="宋体" w:hAnsi="宋体" w:cs="宋体"/>
          <w:b/>
          <w:sz w:val="28"/>
          <w:szCs w:val="28"/>
        </w:rPr>
        <w:pPrChange w:id="1345" w:author="baixin" w:date="2022-12-20T13:36:00Z">
          <w:pPr>
            <w:jc w:val="center"/>
          </w:pPr>
        </w:pPrChange>
      </w:pPr>
    </w:p>
    <w:p w:rsidR="002059D5" w:rsidDel="00562ECE" w:rsidRDefault="00AD5EDE">
      <w:pPr>
        <w:spacing w:line="560" w:lineRule="exact"/>
        <w:ind w:firstLineChars="100" w:firstLine="281"/>
        <w:jc w:val="left"/>
        <w:rPr>
          <w:del w:id="1346" w:author="Microsoft" w:date="2022-12-22T15:35:00Z"/>
          <w:rFonts w:ascii="宋体" w:hAnsi="宋体" w:cs="宋体"/>
          <w:b/>
          <w:sz w:val="28"/>
          <w:szCs w:val="28"/>
        </w:rPr>
        <w:pPrChange w:id="1347" w:author="baixin" w:date="2022-12-20T13:36:00Z">
          <w:pPr>
            <w:jc w:val="center"/>
          </w:pPr>
        </w:pPrChange>
      </w:pPr>
      <w:del w:id="1348" w:author="Microsoft" w:date="2022-12-22T15:35:00Z">
        <w:r w:rsidDel="00562ECE">
          <w:rPr>
            <w:rFonts w:ascii="宋体" w:hAnsi="宋体" w:cs="宋体" w:hint="eastAsia"/>
            <w:b/>
            <w:sz w:val="28"/>
            <w:szCs w:val="28"/>
          </w:rPr>
          <w:br w:type="page"/>
          <w:delText>五、报价承诺函</w:delText>
        </w:r>
      </w:del>
    </w:p>
    <w:p w:rsidR="002059D5" w:rsidDel="00562ECE" w:rsidRDefault="00AD5EDE">
      <w:pPr>
        <w:spacing w:line="560" w:lineRule="exact"/>
        <w:ind w:firstLineChars="100" w:firstLine="280"/>
        <w:jc w:val="left"/>
        <w:rPr>
          <w:del w:id="1349" w:author="Microsoft" w:date="2022-12-22T15:35:00Z"/>
          <w:rFonts w:ascii="宋体" w:hAnsi="宋体" w:cs="宋体"/>
          <w:bCs/>
          <w:sz w:val="28"/>
          <w:szCs w:val="28"/>
          <w:u w:val="single"/>
        </w:rPr>
        <w:pPrChange w:id="1350" w:author="baixin" w:date="2022-12-20T13:36:00Z">
          <w:pPr>
            <w:spacing w:line="360" w:lineRule="auto"/>
            <w:jc w:val="left"/>
          </w:pPr>
        </w:pPrChange>
      </w:pPr>
      <w:del w:id="1351" w:author="Microsoft" w:date="2022-12-22T15:35:00Z">
        <w:r w:rsidDel="00562ECE">
          <w:rPr>
            <w:rFonts w:ascii="宋体" w:hAnsi="宋体" w:cs="宋体" w:hint="eastAsia"/>
            <w:sz w:val="28"/>
            <w:szCs w:val="28"/>
          </w:rPr>
          <w:delText>致：</w:delText>
        </w:r>
        <w:r w:rsidDel="00562ECE">
          <w:rPr>
            <w:rFonts w:ascii="宋体" w:hAnsi="宋体" w:cs="宋体" w:hint="eastAsia"/>
            <w:sz w:val="28"/>
            <w:szCs w:val="28"/>
            <w:u w:val="single"/>
          </w:rPr>
          <w:delText>中共安徽省委党校（安徽行政学院）</w:delText>
        </w:r>
      </w:del>
    </w:p>
    <w:p w:rsidR="002059D5" w:rsidDel="00562ECE" w:rsidRDefault="00AD5EDE">
      <w:pPr>
        <w:spacing w:line="560" w:lineRule="exact"/>
        <w:ind w:firstLineChars="100" w:firstLine="280"/>
        <w:jc w:val="left"/>
        <w:rPr>
          <w:del w:id="1352" w:author="Microsoft" w:date="2022-12-22T15:35:00Z"/>
          <w:rFonts w:ascii="宋体" w:hAnsi="宋体" w:cs="宋体"/>
          <w:bCs/>
          <w:sz w:val="28"/>
          <w:szCs w:val="28"/>
        </w:rPr>
        <w:pPrChange w:id="1353" w:author="baixin" w:date="2022-12-20T13:36:00Z">
          <w:pPr>
            <w:spacing w:line="360" w:lineRule="auto"/>
            <w:ind w:firstLineChars="200" w:firstLine="560"/>
            <w:jc w:val="left"/>
          </w:pPr>
        </w:pPrChange>
      </w:pPr>
      <w:del w:id="1354" w:author="Microsoft" w:date="2022-12-22T15:35:00Z">
        <w:r w:rsidDel="00562ECE">
          <w:rPr>
            <w:rFonts w:ascii="宋体" w:hAnsi="宋体" w:cs="宋体" w:hint="eastAsia"/>
            <w:bCs/>
            <w:sz w:val="28"/>
            <w:szCs w:val="28"/>
          </w:rPr>
          <w:delText>我单位</w:delText>
        </w:r>
        <w:r w:rsidDel="00562ECE">
          <w:rPr>
            <w:rFonts w:ascii="宋体" w:hAnsi="宋体" w:cs="宋体" w:hint="eastAsia"/>
            <w:sz w:val="28"/>
            <w:szCs w:val="28"/>
            <w:lang w:val="zh-CN"/>
          </w:rPr>
          <w:delText>郑重承诺，如我单位入围贵校</w:delText>
        </w:r>
        <w:r w:rsidDel="00562ECE">
          <w:rPr>
            <w:rFonts w:ascii="宋体" w:hAnsi="宋体" w:cs="宋体" w:hint="eastAsia"/>
            <w:sz w:val="28"/>
            <w:szCs w:val="28"/>
          </w:rPr>
          <w:delText>采购咨询及招标代理机构遴选</w:delText>
        </w:r>
        <w:r w:rsidDel="00562ECE">
          <w:rPr>
            <w:rFonts w:ascii="宋体" w:hAnsi="宋体" w:cs="宋体" w:hint="eastAsia"/>
            <w:sz w:val="28"/>
            <w:szCs w:val="28"/>
            <w:lang w:val="zh-CN"/>
          </w:rPr>
          <w:delText>，服务收费将依据安徽省委党校现行招标代理机构收费标准执行。</w:delText>
        </w:r>
      </w:del>
    </w:p>
    <w:p w:rsidR="002059D5" w:rsidDel="00562ECE" w:rsidRDefault="002059D5">
      <w:pPr>
        <w:spacing w:line="560" w:lineRule="exact"/>
        <w:ind w:firstLineChars="100" w:firstLine="280"/>
        <w:jc w:val="left"/>
        <w:rPr>
          <w:del w:id="1355" w:author="Microsoft" w:date="2022-12-22T15:35:00Z"/>
          <w:rFonts w:ascii="宋体" w:hAnsi="宋体" w:cs="宋体"/>
          <w:bCs/>
          <w:sz w:val="28"/>
          <w:szCs w:val="28"/>
        </w:rPr>
        <w:pPrChange w:id="1356" w:author="baixin" w:date="2022-12-20T13:36:00Z">
          <w:pPr>
            <w:spacing w:line="360" w:lineRule="auto"/>
            <w:ind w:firstLineChars="900" w:firstLine="2520"/>
            <w:jc w:val="left"/>
          </w:pPr>
        </w:pPrChange>
      </w:pPr>
    </w:p>
    <w:p w:rsidR="002059D5" w:rsidDel="00562ECE" w:rsidRDefault="002059D5">
      <w:pPr>
        <w:spacing w:line="560" w:lineRule="exact"/>
        <w:ind w:firstLineChars="100" w:firstLine="280"/>
        <w:jc w:val="left"/>
        <w:rPr>
          <w:del w:id="1357" w:author="Microsoft" w:date="2022-12-22T15:35:00Z"/>
          <w:rFonts w:ascii="宋体" w:hAnsi="宋体" w:cs="宋体"/>
          <w:bCs/>
          <w:sz w:val="28"/>
          <w:szCs w:val="28"/>
        </w:rPr>
        <w:pPrChange w:id="1358" w:author="baixin" w:date="2022-12-20T13:36:00Z">
          <w:pPr>
            <w:spacing w:line="360" w:lineRule="auto"/>
            <w:ind w:firstLineChars="900" w:firstLine="2520"/>
            <w:jc w:val="left"/>
          </w:pPr>
        </w:pPrChange>
      </w:pPr>
    </w:p>
    <w:p w:rsidR="002059D5" w:rsidDel="00562ECE" w:rsidRDefault="00AD5EDE">
      <w:pPr>
        <w:spacing w:line="560" w:lineRule="exact"/>
        <w:ind w:firstLineChars="100" w:firstLine="280"/>
        <w:rPr>
          <w:del w:id="1359" w:author="Microsoft" w:date="2022-12-22T15:35:00Z"/>
          <w:rFonts w:ascii="宋体" w:hAnsi="宋体" w:cs="宋体"/>
          <w:sz w:val="28"/>
          <w:szCs w:val="28"/>
        </w:rPr>
        <w:pPrChange w:id="1360" w:author="baixin" w:date="2022-12-20T13:36:00Z">
          <w:pPr>
            <w:spacing w:line="240" w:lineRule="atLeast"/>
            <w:ind w:firstLineChars="1395" w:firstLine="3906"/>
          </w:pPr>
        </w:pPrChange>
      </w:pPr>
      <w:del w:id="1361" w:author="Microsoft" w:date="2022-12-22T15:35:00Z">
        <w:r w:rsidDel="00562ECE">
          <w:rPr>
            <w:rFonts w:ascii="宋体" w:hAnsi="宋体" w:cs="宋体" w:hint="eastAsia"/>
            <w:color w:val="000000"/>
            <w:sz w:val="28"/>
            <w:szCs w:val="28"/>
          </w:rPr>
          <w:delText>遴选申请单位（公章）：</w:delText>
        </w:r>
        <w:r w:rsidDel="00562ECE">
          <w:rPr>
            <w:rFonts w:ascii="宋体" w:hAnsi="宋体" w:cs="宋体" w:hint="eastAsia"/>
            <w:color w:val="000000"/>
            <w:sz w:val="28"/>
            <w:szCs w:val="28"/>
            <w:u w:val="single"/>
          </w:rPr>
          <w:delText xml:space="preserve">     　　      </w:delText>
        </w:r>
      </w:del>
    </w:p>
    <w:p w:rsidR="002059D5" w:rsidDel="00562ECE" w:rsidRDefault="00AD5EDE">
      <w:pPr>
        <w:spacing w:line="560" w:lineRule="exact"/>
        <w:ind w:firstLineChars="100" w:firstLine="280"/>
        <w:rPr>
          <w:del w:id="1362" w:author="Microsoft" w:date="2022-12-22T15:35:00Z"/>
          <w:rFonts w:ascii="宋体" w:hAnsi="宋体" w:cs="宋体"/>
          <w:sz w:val="28"/>
          <w:szCs w:val="28"/>
        </w:rPr>
        <w:pPrChange w:id="1363" w:author="baixin" w:date="2022-12-20T13:36:00Z">
          <w:pPr>
            <w:spacing w:line="240" w:lineRule="atLeast"/>
            <w:ind w:firstLineChars="1394" w:firstLine="3903"/>
          </w:pPr>
        </w:pPrChange>
      </w:pPr>
      <w:del w:id="1364" w:author="Microsoft" w:date="2022-12-22T15:35:00Z">
        <w:r w:rsidDel="00562ECE">
          <w:rPr>
            <w:rFonts w:ascii="宋体" w:hAnsi="宋体" w:cs="宋体" w:hint="eastAsia"/>
            <w:sz w:val="28"/>
            <w:szCs w:val="28"/>
          </w:rPr>
          <w:delText>日    期：</w:delText>
        </w:r>
        <w:r w:rsidDel="00562ECE">
          <w:rPr>
            <w:rFonts w:ascii="宋体" w:hAnsi="宋体" w:cs="宋体" w:hint="eastAsia"/>
            <w:sz w:val="28"/>
            <w:szCs w:val="28"/>
            <w:u w:val="single"/>
          </w:rPr>
          <w:delText xml:space="preserve">　　　　　　　　 </w:delText>
        </w:r>
      </w:del>
    </w:p>
    <w:p w:rsidR="002059D5" w:rsidDel="00562ECE" w:rsidRDefault="00AD5EDE">
      <w:pPr>
        <w:spacing w:line="560" w:lineRule="exact"/>
        <w:ind w:firstLineChars="100" w:firstLine="280"/>
        <w:jc w:val="left"/>
        <w:rPr>
          <w:del w:id="1365" w:author="Microsoft" w:date="2022-12-22T15:35:00Z"/>
          <w:rFonts w:ascii="宋体" w:hAnsi="宋体" w:cs="宋体"/>
          <w:sz w:val="28"/>
          <w:szCs w:val="28"/>
        </w:rPr>
        <w:pPrChange w:id="1366" w:author="baixin" w:date="2022-12-20T13:36:00Z">
          <w:pPr>
            <w:jc w:val="center"/>
          </w:pPr>
        </w:pPrChange>
      </w:pPr>
      <w:del w:id="1367" w:author="Microsoft" w:date="2022-12-22T15:35:00Z">
        <w:r w:rsidDel="00562ECE">
          <w:rPr>
            <w:rFonts w:ascii="宋体" w:hAnsi="宋体" w:cs="宋体" w:hint="eastAsia"/>
            <w:sz w:val="28"/>
            <w:szCs w:val="28"/>
          </w:rPr>
          <w:br w:type="page"/>
        </w:r>
        <w:r w:rsidDel="00562ECE">
          <w:rPr>
            <w:rFonts w:ascii="宋体" w:hAnsi="宋体" w:cs="宋体" w:hint="eastAsia"/>
            <w:b/>
            <w:sz w:val="28"/>
            <w:szCs w:val="28"/>
          </w:rPr>
          <w:delText>六、拟派项目组人员及资质证书</w:delText>
        </w:r>
      </w:del>
    </w:p>
    <w:p w:rsidR="002059D5" w:rsidDel="00562ECE" w:rsidRDefault="00AD5EDE">
      <w:pPr>
        <w:spacing w:line="560" w:lineRule="exact"/>
        <w:ind w:firstLineChars="100" w:firstLine="280"/>
        <w:rPr>
          <w:del w:id="1368" w:author="Microsoft" w:date="2022-12-22T15:35:00Z"/>
          <w:rFonts w:ascii="宋体" w:hAnsi="宋体" w:cs="宋体"/>
          <w:color w:val="000000"/>
          <w:sz w:val="28"/>
          <w:szCs w:val="28"/>
        </w:rPr>
        <w:pPrChange w:id="1369" w:author="baixin" w:date="2022-12-20T13:36:00Z">
          <w:pPr>
            <w:ind w:firstLineChars="500" w:firstLine="1400"/>
          </w:pPr>
        </w:pPrChange>
      </w:pPr>
      <w:del w:id="1370" w:author="Microsoft" w:date="2022-12-22T15:35:00Z">
        <w:r w:rsidDel="00562ECE">
          <w:rPr>
            <w:rFonts w:ascii="宋体" w:hAnsi="宋体" w:cs="宋体" w:hint="eastAsia"/>
            <w:sz w:val="28"/>
            <w:szCs w:val="28"/>
          </w:rPr>
          <w:delText>（</w:delText>
        </w:r>
        <w:r w:rsidDel="00562ECE">
          <w:rPr>
            <w:rFonts w:ascii="宋体" w:hAnsi="宋体" w:cs="宋体" w:hint="eastAsia"/>
            <w:color w:val="000000"/>
            <w:kern w:val="0"/>
            <w:sz w:val="28"/>
            <w:szCs w:val="28"/>
          </w:rPr>
          <w:delText>须提供资质证书、遴选时前三个月的社保等证明材料）</w:delText>
        </w:r>
      </w:del>
    </w:p>
    <w:p w:rsidR="002059D5" w:rsidDel="00562ECE" w:rsidRDefault="00AD5EDE">
      <w:pPr>
        <w:spacing w:line="560" w:lineRule="exact"/>
        <w:ind w:firstLineChars="100" w:firstLine="280"/>
        <w:rPr>
          <w:del w:id="1371" w:author="Microsoft" w:date="2022-12-22T15:35:00Z"/>
          <w:rFonts w:ascii="宋体" w:hAnsi="宋体" w:cs="宋体"/>
          <w:color w:val="000000"/>
          <w:sz w:val="28"/>
          <w:szCs w:val="28"/>
        </w:rPr>
        <w:pPrChange w:id="1372" w:author="baixin" w:date="2022-12-20T13:36:00Z">
          <w:pPr>
            <w:spacing w:line="360" w:lineRule="auto"/>
            <w:ind w:firstLineChars="900" w:firstLine="2520"/>
          </w:pPr>
        </w:pPrChange>
      </w:pPr>
      <w:del w:id="1373" w:author="Microsoft" w:date="2022-12-22T15:35:00Z">
        <w:r w:rsidDel="00562ECE">
          <w:rPr>
            <w:rFonts w:ascii="宋体" w:hAnsi="宋体" w:cs="宋体" w:hint="eastAsia"/>
            <w:bCs/>
            <w:color w:val="000000"/>
            <w:sz w:val="28"/>
            <w:szCs w:val="28"/>
          </w:rPr>
          <w:delText>（可自行制作格式</w:delText>
        </w:r>
        <w:r w:rsidDel="00562ECE">
          <w:rPr>
            <w:rFonts w:ascii="宋体" w:hAnsi="宋体" w:cs="宋体" w:hint="eastAsia"/>
            <w:color w:val="000000"/>
            <w:sz w:val="28"/>
            <w:szCs w:val="28"/>
          </w:rPr>
          <w:delText>）</w:delText>
        </w:r>
      </w:del>
    </w:p>
    <w:p w:rsidR="002059D5" w:rsidDel="00562ECE" w:rsidRDefault="002059D5">
      <w:pPr>
        <w:spacing w:line="560" w:lineRule="exact"/>
        <w:ind w:firstLineChars="100" w:firstLine="280"/>
        <w:rPr>
          <w:del w:id="1374" w:author="Microsoft" w:date="2022-12-22T15:35:00Z"/>
          <w:rFonts w:ascii="宋体" w:hAnsi="宋体" w:cs="宋体"/>
          <w:color w:val="000000"/>
          <w:sz w:val="28"/>
          <w:szCs w:val="28"/>
        </w:rPr>
        <w:pPrChange w:id="1375" w:author="baixin" w:date="2022-12-20T13:36:00Z">
          <w:pPr>
            <w:spacing w:line="360" w:lineRule="auto"/>
            <w:ind w:firstLineChars="900" w:firstLine="2520"/>
          </w:pPr>
        </w:pPrChange>
      </w:pPr>
    </w:p>
    <w:p w:rsidR="002059D5" w:rsidDel="00562ECE" w:rsidRDefault="002059D5">
      <w:pPr>
        <w:spacing w:line="560" w:lineRule="exact"/>
        <w:ind w:firstLineChars="100" w:firstLine="280"/>
        <w:rPr>
          <w:del w:id="1376" w:author="Microsoft" w:date="2022-12-22T15:35:00Z"/>
          <w:rFonts w:ascii="宋体" w:hAnsi="宋体" w:cs="宋体"/>
          <w:color w:val="000000"/>
          <w:sz w:val="28"/>
          <w:szCs w:val="28"/>
        </w:rPr>
        <w:pPrChange w:id="1377" w:author="baixin" w:date="2022-12-20T13:36:00Z">
          <w:pPr>
            <w:spacing w:line="360" w:lineRule="auto"/>
            <w:ind w:firstLineChars="900" w:firstLine="2520"/>
          </w:pPr>
        </w:pPrChange>
      </w:pPr>
    </w:p>
    <w:p w:rsidR="002059D5" w:rsidDel="00562ECE" w:rsidRDefault="002059D5">
      <w:pPr>
        <w:spacing w:line="560" w:lineRule="exact"/>
        <w:ind w:firstLineChars="100" w:firstLine="280"/>
        <w:rPr>
          <w:del w:id="1378" w:author="Microsoft" w:date="2022-12-22T15:35:00Z"/>
          <w:rFonts w:ascii="宋体" w:hAnsi="宋体" w:cs="宋体"/>
          <w:color w:val="000000"/>
          <w:sz w:val="28"/>
          <w:szCs w:val="28"/>
        </w:rPr>
        <w:pPrChange w:id="1379" w:author="baixin" w:date="2022-12-20T13:36:00Z">
          <w:pPr>
            <w:spacing w:line="360" w:lineRule="auto"/>
            <w:ind w:firstLineChars="900" w:firstLine="2520"/>
          </w:pPr>
        </w:pPrChange>
      </w:pPr>
    </w:p>
    <w:p w:rsidR="002059D5" w:rsidDel="00562ECE" w:rsidRDefault="002059D5">
      <w:pPr>
        <w:spacing w:line="560" w:lineRule="exact"/>
        <w:ind w:firstLineChars="100" w:firstLine="280"/>
        <w:rPr>
          <w:del w:id="1380" w:author="Microsoft" w:date="2022-12-22T15:35:00Z"/>
          <w:rFonts w:ascii="宋体" w:hAnsi="宋体" w:cs="宋体"/>
          <w:color w:val="000000"/>
          <w:sz w:val="28"/>
          <w:szCs w:val="28"/>
        </w:rPr>
        <w:pPrChange w:id="1381" w:author="baixin" w:date="2022-12-20T13:36:00Z">
          <w:pPr>
            <w:spacing w:line="360" w:lineRule="auto"/>
            <w:ind w:firstLineChars="900" w:firstLine="2520"/>
          </w:pPr>
        </w:pPrChange>
      </w:pPr>
    </w:p>
    <w:p w:rsidR="002059D5" w:rsidDel="00562ECE" w:rsidRDefault="002059D5">
      <w:pPr>
        <w:spacing w:line="560" w:lineRule="exact"/>
        <w:ind w:firstLineChars="100" w:firstLine="280"/>
        <w:rPr>
          <w:del w:id="1382" w:author="Microsoft" w:date="2022-12-22T15:35:00Z"/>
          <w:rFonts w:ascii="宋体" w:hAnsi="宋体" w:cs="宋体"/>
          <w:color w:val="000000"/>
          <w:sz w:val="28"/>
          <w:szCs w:val="28"/>
        </w:rPr>
        <w:pPrChange w:id="1383" w:author="baixin" w:date="2022-12-20T13:36:00Z">
          <w:pPr>
            <w:spacing w:line="360" w:lineRule="auto"/>
            <w:ind w:firstLineChars="900" w:firstLine="2520"/>
          </w:pPr>
        </w:pPrChange>
      </w:pPr>
    </w:p>
    <w:p w:rsidR="002059D5" w:rsidDel="00562ECE" w:rsidRDefault="002059D5">
      <w:pPr>
        <w:spacing w:line="560" w:lineRule="exact"/>
        <w:ind w:firstLineChars="100" w:firstLine="280"/>
        <w:rPr>
          <w:del w:id="1384" w:author="Microsoft" w:date="2022-12-22T15:35:00Z"/>
          <w:rFonts w:ascii="宋体" w:hAnsi="宋体" w:cs="宋体"/>
          <w:color w:val="000000"/>
          <w:sz w:val="28"/>
          <w:szCs w:val="28"/>
        </w:rPr>
        <w:pPrChange w:id="1385" w:author="baixin" w:date="2022-12-20T13:36:00Z">
          <w:pPr>
            <w:spacing w:line="360" w:lineRule="auto"/>
            <w:ind w:firstLineChars="900" w:firstLine="2520"/>
          </w:pPr>
        </w:pPrChange>
      </w:pPr>
    </w:p>
    <w:p w:rsidR="002059D5" w:rsidDel="00562ECE" w:rsidRDefault="002059D5">
      <w:pPr>
        <w:spacing w:line="560" w:lineRule="exact"/>
        <w:ind w:firstLineChars="100" w:firstLine="280"/>
        <w:rPr>
          <w:del w:id="1386" w:author="Microsoft" w:date="2022-12-22T15:35:00Z"/>
          <w:rFonts w:ascii="宋体" w:hAnsi="宋体" w:cs="宋体"/>
          <w:color w:val="000000"/>
          <w:sz w:val="28"/>
          <w:szCs w:val="28"/>
        </w:rPr>
        <w:pPrChange w:id="1387" w:author="baixin" w:date="2022-12-20T13:36:00Z">
          <w:pPr>
            <w:spacing w:line="360" w:lineRule="auto"/>
            <w:ind w:firstLineChars="900" w:firstLine="2520"/>
          </w:pPr>
        </w:pPrChange>
      </w:pPr>
    </w:p>
    <w:p w:rsidR="002059D5" w:rsidDel="00562ECE" w:rsidRDefault="002059D5">
      <w:pPr>
        <w:spacing w:line="560" w:lineRule="exact"/>
        <w:ind w:firstLineChars="100" w:firstLine="280"/>
        <w:rPr>
          <w:del w:id="1388" w:author="Microsoft" w:date="2022-12-22T15:35:00Z"/>
          <w:rFonts w:ascii="宋体" w:hAnsi="宋体" w:cs="宋体"/>
          <w:color w:val="000000"/>
          <w:sz w:val="28"/>
          <w:szCs w:val="28"/>
        </w:rPr>
        <w:pPrChange w:id="1389" w:author="baixin" w:date="2022-12-20T13:36:00Z">
          <w:pPr>
            <w:spacing w:line="360" w:lineRule="auto"/>
            <w:ind w:firstLineChars="900" w:firstLine="2520"/>
          </w:pPr>
        </w:pPrChange>
      </w:pPr>
    </w:p>
    <w:p w:rsidR="002059D5" w:rsidDel="00562ECE" w:rsidRDefault="002059D5">
      <w:pPr>
        <w:spacing w:line="560" w:lineRule="exact"/>
        <w:ind w:firstLineChars="100" w:firstLine="280"/>
        <w:rPr>
          <w:del w:id="1390" w:author="Microsoft" w:date="2022-12-22T15:35:00Z"/>
          <w:rFonts w:ascii="宋体" w:hAnsi="宋体" w:cs="宋体"/>
          <w:color w:val="000000"/>
          <w:sz w:val="28"/>
          <w:szCs w:val="28"/>
        </w:rPr>
        <w:pPrChange w:id="1391" w:author="baixin" w:date="2022-12-20T13:36:00Z">
          <w:pPr>
            <w:spacing w:line="360" w:lineRule="auto"/>
            <w:ind w:firstLineChars="900" w:firstLine="2520"/>
          </w:pPr>
        </w:pPrChange>
      </w:pPr>
    </w:p>
    <w:p w:rsidR="002059D5" w:rsidDel="00562ECE" w:rsidRDefault="002059D5">
      <w:pPr>
        <w:spacing w:line="560" w:lineRule="exact"/>
        <w:ind w:firstLineChars="100" w:firstLine="280"/>
        <w:rPr>
          <w:del w:id="1392" w:author="Microsoft" w:date="2022-12-22T15:35:00Z"/>
          <w:rFonts w:ascii="宋体" w:hAnsi="宋体" w:cs="宋体"/>
          <w:color w:val="000000"/>
          <w:sz w:val="28"/>
          <w:szCs w:val="28"/>
        </w:rPr>
        <w:pPrChange w:id="1393" w:author="baixin" w:date="2022-12-20T13:36:00Z">
          <w:pPr>
            <w:spacing w:line="360" w:lineRule="auto"/>
            <w:ind w:firstLineChars="900" w:firstLine="2520"/>
          </w:pPr>
        </w:pPrChange>
      </w:pPr>
    </w:p>
    <w:p w:rsidR="002059D5" w:rsidDel="00562ECE" w:rsidRDefault="002059D5">
      <w:pPr>
        <w:spacing w:line="560" w:lineRule="exact"/>
        <w:ind w:firstLineChars="100" w:firstLine="280"/>
        <w:rPr>
          <w:del w:id="1394" w:author="Microsoft" w:date="2022-12-22T15:35:00Z"/>
          <w:rFonts w:ascii="宋体" w:hAnsi="宋体" w:cs="宋体"/>
          <w:color w:val="000000"/>
          <w:sz w:val="28"/>
          <w:szCs w:val="28"/>
        </w:rPr>
        <w:pPrChange w:id="1395" w:author="baixin" w:date="2022-12-20T13:36:00Z">
          <w:pPr>
            <w:spacing w:line="360" w:lineRule="auto"/>
            <w:ind w:firstLineChars="900" w:firstLine="2520"/>
          </w:pPr>
        </w:pPrChange>
      </w:pPr>
    </w:p>
    <w:p w:rsidR="002059D5" w:rsidDel="00562ECE" w:rsidRDefault="002059D5">
      <w:pPr>
        <w:spacing w:line="560" w:lineRule="exact"/>
        <w:ind w:firstLineChars="100" w:firstLine="280"/>
        <w:rPr>
          <w:del w:id="1396" w:author="Microsoft" w:date="2022-12-22T15:35:00Z"/>
          <w:rFonts w:ascii="宋体" w:hAnsi="宋体" w:cs="宋体"/>
          <w:color w:val="000000"/>
          <w:sz w:val="28"/>
          <w:szCs w:val="28"/>
        </w:rPr>
        <w:pPrChange w:id="1397" w:author="baixin" w:date="2022-12-20T13:36:00Z">
          <w:pPr>
            <w:spacing w:line="360" w:lineRule="auto"/>
            <w:ind w:firstLineChars="900" w:firstLine="2520"/>
          </w:pPr>
        </w:pPrChange>
      </w:pPr>
    </w:p>
    <w:p w:rsidR="002059D5" w:rsidDel="00562ECE" w:rsidRDefault="002059D5">
      <w:pPr>
        <w:spacing w:line="560" w:lineRule="exact"/>
        <w:ind w:firstLineChars="100" w:firstLine="280"/>
        <w:rPr>
          <w:del w:id="1398" w:author="Microsoft" w:date="2022-12-22T15:35:00Z"/>
          <w:rFonts w:ascii="宋体" w:hAnsi="宋体" w:cs="宋体"/>
          <w:color w:val="000000"/>
          <w:sz w:val="28"/>
          <w:szCs w:val="28"/>
        </w:rPr>
        <w:pPrChange w:id="1399" w:author="baixin" w:date="2022-12-20T13:36:00Z">
          <w:pPr>
            <w:spacing w:line="360" w:lineRule="auto"/>
            <w:ind w:firstLineChars="900" w:firstLine="2520"/>
          </w:pPr>
        </w:pPrChange>
      </w:pPr>
    </w:p>
    <w:p w:rsidR="002059D5" w:rsidDel="00562ECE" w:rsidRDefault="002059D5">
      <w:pPr>
        <w:spacing w:line="560" w:lineRule="exact"/>
        <w:ind w:firstLineChars="100" w:firstLine="280"/>
        <w:rPr>
          <w:del w:id="1400" w:author="Microsoft" w:date="2022-12-22T15:35:00Z"/>
          <w:rFonts w:ascii="宋体" w:hAnsi="宋体" w:cs="宋体"/>
          <w:color w:val="000000"/>
          <w:sz w:val="28"/>
          <w:szCs w:val="28"/>
        </w:rPr>
        <w:pPrChange w:id="1401" w:author="baixin" w:date="2022-12-20T13:36:00Z">
          <w:pPr>
            <w:spacing w:line="360" w:lineRule="auto"/>
            <w:ind w:firstLineChars="900" w:firstLine="2520"/>
          </w:pPr>
        </w:pPrChange>
      </w:pPr>
    </w:p>
    <w:p w:rsidR="002059D5" w:rsidDel="00562ECE" w:rsidRDefault="002059D5">
      <w:pPr>
        <w:spacing w:line="560" w:lineRule="exact"/>
        <w:ind w:firstLineChars="100" w:firstLine="280"/>
        <w:rPr>
          <w:del w:id="1402" w:author="Microsoft" w:date="2022-12-22T15:35:00Z"/>
          <w:rFonts w:ascii="宋体" w:hAnsi="宋体" w:cs="宋体"/>
          <w:color w:val="000000"/>
          <w:sz w:val="28"/>
          <w:szCs w:val="28"/>
        </w:rPr>
        <w:pPrChange w:id="1403" w:author="baixin" w:date="2022-12-20T13:36:00Z">
          <w:pPr>
            <w:spacing w:line="360" w:lineRule="auto"/>
            <w:ind w:firstLineChars="900" w:firstLine="2520"/>
          </w:pPr>
        </w:pPrChange>
      </w:pPr>
    </w:p>
    <w:p w:rsidR="002059D5" w:rsidDel="00562ECE" w:rsidRDefault="002059D5">
      <w:pPr>
        <w:spacing w:line="560" w:lineRule="exact"/>
        <w:ind w:firstLineChars="100" w:firstLine="280"/>
        <w:rPr>
          <w:del w:id="1404" w:author="Microsoft" w:date="2022-12-22T15:35:00Z"/>
          <w:rFonts w:ascii="宋体" w:hAnsi="宋体" w:cs="宋体"/>
          <w:color w:val="000000"/>
          <w:sz w:val="28"/>
          <w:szCs w:val="28"/>
        </w:rPr>
        <w:pPrChange w:id="1405" w:author="baixin" w:date="2022-12-20T13:36:00Z">
          <w:pPr>
            <w:spacing w:line="360" w:lineRule="auto"/>
            <w:ind w:firstLineChars="900" w:firstLine="2520"/>
          </w:pPr>
        </w:pPrChange>
      </w:pPr>
    </w:p>
    <w:p w:rsidR="002059D5" w:rsidDel="00562ECE" w:rsidRDefault="00AD5EDE">
      <w:pPr>
        <w:spacing w:line="560" w:lineRule="exact"/>
        <w:ind w:firstLineChars="100" w:firstLine="280"/>
        <w:rPr>
          <w:del w:id="1406" w:author="Microsoft" w:date="2022-12-22T15:35:00Z"/>
          <w:rFonts w:ascii="宋体" w:hAnsi="宋体" w:cs="宋体"/>
          <w:sz w:val="28"/>
          <w:szCs w:val="28"/>
        </w:rPr>
        <w:pPrChange w:id="1407" w:author="baixin" w:date="2022-12-20T13:36:00Z">
          <w:pPr>
            <w:spacing w:line="240" w:lineRule="atLeast"/>
            <w:ind w:firstLineChars="1395" w:firstLine="3906"/>
          </w:pPr>
        </w:pPrChange>
      </w:pPr>
      <w:del w:id="1408" w:author="Microsoft" w:date="2022-12-22T15:35:00Z">
        <w:r w:rsidDel="00562ECE">
          <w:rPr>
            <w:rFonts w:ascii="宋体" w:hAnsi="宋体" w:cs="宋体" w:hint="eastAsia"/>
            <w:color w:val="000000"/>
            <w:sz w:val="28"/>
            <w:szCs w:val="28"/>
          </w:rPr>
          <w:delText>遴选申请单位（公章）：</w:delText>
        </w:r>
        <w:r w:rsidDel="00562ECE">
          <w:rPr>
            <w:rFonts w:ascii="宋体" w:hAnsi="宋体" w:cs="宋体" w:hint="eastAsia"/>
            <w:color w:val="000000"/>
            <w:sz w:val="28"/>
            <w:szCs w:val="28"/>
            <w:u w:val="single"/>
          </w:rPr>
          <w:delText xml:space="preserve">     　　      </w:delText>
        </w:r>
      </w:del>
    </w:p>
    <w:p w:rsidR="002059D5" w:rsidDel="00562ECE" w:rsidRDefault="00AD5EDE">
      <w:pPr>
        <w:spacing w:line="560" w:lineRule="exact"/>
        <w:ind w:firstLineChars="100" w:firstLine="280"/>
        <w:rPr>
          <w:del w:id="1409" w:author="Microsoft" w:date="2022-12-22T15:35:00Z"/>
          <w:rFonts w:ascii="宋体" w:hAnsi="宋体" w:cs="宋体"/>
          <w:sz w:val="28"/>
          <w:szCs w:val="28"/>
        </w:rPr>
        <w:pPrChange w:id="1410" w:author="baixin" w:date="2022-12-20T13:36:00Z">
          <w:pPr>
            <w:spacing w:line="240" w:lineRule="atLeast"/>
            <w:ind w:firstLineChars="1394" w:firstLine="3903"/>
          </w:pPr>
        </w:pPrChange>
      </w:pPr>
      <w:del w:id="1411" w:author="Microsoft" w:date="2022-12-22T15:35:00Z">
        <w:r w:rsidDel="00562ECE">
          <w:rPr>
            <w:rFonts w:ascii="宋体" w:hAnsi="宋体" w:cs="宋体" w:hint="eastAsia"/>
            <w:sz w:val="28"/>
            <w:szCs w:val="28"/>
          </w:rPr>
          <w:delText>日    期：</w:delText>
        </w:r>
        <w:r w:rsidDel="00562ECE">
          <w:rPr>
            <w:rFonts w:ascii="宋体" w:hAnsi="宋体" w:cs="宋体" w:hint="eastAsia"/>
            <w:sz w:val="28"/>
            <w:szCs w:val="28"/>
            <w:u w:val="single"/>
          </w:rPr>
          <w:delText xml:space="preserve">　　　　　　　　 </w:delText>
        </w:r>
      </w:del>
    </w:p>
    <w:p w:rsidR="002059D5" w:rsidDel="00562ECE" w:rsidRDefault="002059D5">
      <w:pPr>
        <w:spacing w:line="560" w:lineRule="exact"/>
        <w:ind w:firstLineChars="100" w:firstLine="280"/>
        <w:rPr>
          <w:del w:id="1412" w:author="Microsoft" w:date="2022-12-22T15:35:00Z"/>
          <w:rFonts w:ascii="宋体" w:hAnsi="宋体" w:cs="宋体"/>
          <w:color w:val="000000"/>
          <w:sz w:val="28"/>
          <w:szCs w:val="28"/>
        </w:rPr>
        <w:pPrChange w:id="1413" w:author="baixin" w:date="2022-12-20T13:36:00Z">
          <w:pPr>
            <w:spacing w:line="360" w:lineRule="auto"/>
          </w:pPr>
        </w:pPrChange>
      </w:pPr>
    </w:p>
    <w:p w:rsidR="002059D5" w:rsidDel="00562ECE" w:rsidRDefault="002059D5">
      <w:pPr>
        <w:spacing w:line="560" w:lineRule="exact"/>
        <w:ind w:firstLineChars="100" w:firstLine="281"/>
        <w:jc w:val="left"/>
        <w:rPr>
          <w:del w:id="1414" w:author="Microsoft" w:date="2022-12-22T15:35:00Z"/>
          <w:rFonts w:ascii="宋体" w:hAnsi="宋体" w:cs="宋体"/>
          <w:b/>
          <w:sz w:val="28"/>
          <w:szCs w:val="28"/>
        </w:rPr>
        <w:pPrChange w:id="1415" w:author="baixin" w:date="2022-12-20T13:36:00Z">
          <w:pPr>
            <w:spacing w:line="360" w:lineRule="auto"/>
            <w:jc w:val="left"/>
          </w:pPr>
        </w:pPrChange>
      </w:pPr>
    </w:p>
    <w:p w:rsidR="002059D5" w:rsidDel="00562ECE" w:rsidRDefault="00AD5EDE">
      <w:pPr>
        <w:spacing w:line="560" w:lineRule="exact"/>
        <w:ind w:firstLineChars="100" w:firstLine="281"/>
        <w:jc w:val="left"/>
        <w:rPr>
          <w:del w:id="1416" w:author="Microsoft" w:date="2022-12-22T15:35:00Z"/>
          <w:rFonts w:ascii="宋体" w:hAnsi="宋体" w:cs="宋体"/>
          <w:b/>
          <w:kern w:val="0"/>
          <w:sz w:val="28"/>
          <w:szCs w:val="28"/>
        </w:rPr>
        <w:pPrChange w:id="1417" w:author="baixin" w:date="2022-12-20T13:36:00Z">
          <w:pPr>
            <w:tabs>
              <w:tab w:val="left" w:pos="1815"/>
            </w:tabs>
            <w:jc w:val="center"/>
          </w:pPr>
        </w:pPrChange>
      </w:pPr>
      <w:del w:id="1418" w:author="Microsoft" w:date="2022-12-22T15:35:00Z">
        <w:r w:rsidDel="00562ECE">
          <w:rPr>
            <w:rFonts w:ascii="宋体" w:hAnsi="宋体" w:cs="宋体" w:hint="eastAsia"/>
            <w:b/>
            <w:sz w:val="28"/>
            <w:szCs w:val="28"/>
          </w:rPr>
          <w:delText>七、</w:delText>
        </w:r>
        <w:r w:rsidDel="00562ECE">
          <w:rPr>
            <w:rFonts w:ascii="宋体" w:hAnsi="宋体" w:cs="宋体" w:hint="eastAsia"/>
            <w:b/>
            <w:kern w:val="0"/>
            <w:sz w:val="28"/>
            <w:szCs w:val="28"/>
          </w:rPr>
          <w:delText>业绩承诺函及证明材料</w:delText>
        </w:r>
      </w:del>
    </w:p>
    <w:p w:rsidR="002059D5" w:rsidDel="00562ECE" w:rsidRDefault="00AD5EDE">
      <w:pPr>
        <w:spacing w:line="560" w:lineRule="exact"/>
        <w:ind w:firstLineChars="100" w:firstLine="281"/>
        <w:jc w:val="left"/>
        <w:rPr>
          <w:del w:id="1419" w:author="Microsoft" w:date="2022-12-22T15:35:00Z"/>
          <w:rFonts w:ascii="宋体" w:hAnsi="宋体" w:cs="宋体"/>
          <w:b/>
          <w:bCs/>
          <w:sz w:val="28"/>
          <w:szCs w:val="28"/>
        </w:rPr>
        <w:pPrChange w:id="1420" w:author="baixin" w:date="2022-12-20T13:36:00Z">
          <w:pPr>
            <w:spacing w:line="360" w:lineRule="auto"/>
            <w:jc w:val="center"/>
          </w:pPr>
        </w:pPrChange>
      </w:pPr>
      <w:del w:id="1421" w:author="Microsoft" w:date="2022-12-22T15:35:00Z">
        <w:r w:rsidDel="00562ECE">
          <w:rPr>
            <w:rFonts w:ascii="宋体" w:hAnsi="宋体" w:cs="宋体" w:hint="eastAsia"/>
            <w:b/>
            <w:kern w:val="0"/>
            <w:sz w:val="28"/>
            <w:szCs w:val="28"/>
          </w:rPr>
          <w:delText>业绩承诺函</w:delText>
        </w:r>
      </w:del>
    </w:p>
    <w:p w:rsidR="002059D5" w:rsidDel="00562ECE" w:rsidRDefault="00AD5EDE">
      <w:pPr>
        <w:spacing w:line="560" w:lineRule="exact"/>
        <w:ind w:firstLineChars="100" w:firstLine="210"/>
        <w:rPr>
          <w:del w:id="1422" w:author="Microsoft" w:date="2022-12-22T15:35:00Z"/>
          <w:rFonts w:ascii="宋体" w:hAnsi="宋体" w:cs="宋体"/>
          <w:szCs w:val="28"/>
        </w:rPr>
        <w:pPrChange w:id="1423" w:author="baixin" w:date="2022-12-20T13:36:00Z">
          <w:pPr>
            <w:pStyle w:val="a7"/>
            <w:spacing w:line="360" w:lineRule="auto"/>
          </w:pPr>
        </w:pPrChange>
      </w:pPr>
      <w:del w:id="1424" w:author="Microsoft" w:date="2022-12-22T15:35:00Z">
        <w:r w:rsidDel="00562ECE">
          <w:rPr>
            <w:rFonts w:ascii="宋体" w:hAnsi="宋体" w:cs="宋体" w:hint="eastAsia"/>
            <w:szCs w:val="28"/>
          </w:rPr>
          <w:delText>致：中共安徽省委党校（安徽行政学院）</w:delText>
        </w:r>
      </w:del>
    </w:p>
    <w:p w:rsidR="002059D5" w:rsidDel="00562ECE" w:rsidRDefault="00AD5EDE">
      <w:pPr>
        <w:spacing w:line="560" w:lineRule="exact"/>
        <w:ind w:firstLineChars="100" w:firstLine="280"/>
        <w:rPr>
          <w:del w:id="1425" w:author="Microsoft" w:date="2022-12-22T15:35:00Z"/>
          <w:rFonts w:ascii="宋体" w:hAnsi="宋体" w:cs="宋体"/>
          <w:sz w:val="28"/>
          <w:szCs w:val="28"/>
        </w:rPr>
        <w:pPrChange w:id="1426" w:author="baixin" w:date="2022-12-20T13:36:00Z">
          <w:pPr>
            <w:spacing w:line="360" w:lineRule="auto"/>
            <w:ind w:firstLine="435"/>
          </w:pPr>
        </w:pPrChange>
      </w:pPr>
      <w:del w:id="1427" w:author="Microsoft" w:date="2022-12-22T15:35:00Z">
        <w:r w:rsidDel="00562ECE">
          <w:rPr>
            <w:rFonts w:ascii="宋体" w:hAnsi="宋体" w:cs="宋体" w:hint="eastAsia"/>
            <w:sz w:val="28"/>
            <w:szCs w:val="28"/>
          </w:rPr>
          <w:delText>我公司同意评审结果公告中公示以下业绩并承诺：响应文件中所提供的业绩均真实有效，业绩合同中所有服务均已提供完毕且已全部通过相关部门验收合格，甲方采购单位均真实有效，若有异议，我公司承诺会在3个工作日内可就以下业绩信息提供(合同、对应的发票、验收报告或用户评价意见)原件供贵单位核对。若被发现存在任何虚假、隐瞒情况，我公司承担由此产生的一切后果。</w:delText>
        </w:r>
      </w:del>
    </w:p>
    <w:p w:rsidR="002059D5" w:rsidDel="00562ECE" w:rsidRDefault="002059D5">
      <w:pPr>
        <w:spacing w:line="560" w:lineRule="exact"/>
        <w:ind w:firstLineChars="100" w:firstLine="280"/>
        <w:rPr>
          <w:del w:id="1428" w:author="Microsoft" w:date="2022-12-22T15:35:00Z"/>
          <w:rFonts w:ascii="宋体" w:hAnsi="宋体" w:cs="宋体"/>
          <w:sz w:val="28"/>
          <w:szCs w:val="28"/>
        </w:rPr>
        <w:pPrChange w:id="1429" w:author="baixin" w:date="2022-12-20T13:36:00Z">
          <w:pPr>
            <w:tabs>
              <w:tab w:val="left" w:pos="630"/>
            </w:tabs>
            <w:spacing w:line="360" w:lineRule="auto"/>
            <w:ind w:firstLine="630"/>
          </w:pPr>
        </w:pPrChange>
      </w:pPr>
    </w:p>
    <w:p w:rsidR="002059D5" w:rsidDel="00562ECE" w:rsidRDefault="00AD5EDE">
      <w:pPr>
        <w:spacing w:line="560" w:lineRule="exact"/>
        <w:ind w:firstLineChars="100" w:firstLine="280"/>
        <w:rPr>
          <w:del w:id="1430" w:author="Microsoft" w:date="2022-12-22T15:35:00Z"/>
          <w:rFonts w:ascii="宋体" w:hAnsi="宋体" w:cs="宋体"/>
          <w:sz w:val="28"/>
          <w:szCs w:val="28"/>
          <w:u w:val="single"/>
        </w:rPr>
        <w:pPrChange w:id="1431" w:author="baixin" w:date="2022-12-20T13:36:00Z">
          <w:pPr>
            <w:spacing w:line="360" w:lineRule="auto"/>
            <w:ind w:firstLineChars="1250" w:firstLine="3500"/>
          </w:pPr>
        </w:pPrChange>
      </w:pPr>
      <w:del w:id="1432" w:author="Microsoft" w:date="2022-12-22T15:35:00Z">
        <w:r w:rsidDel="00562ECE">
          <w:rPr>
            <w:rFonts w:ascii="宋体" w:hAnsi="宋体" w:cs="宋体" w:hint="eastAsia"/>
            <w:sz w:val="28"/>
            <w:szCs w:val="28"/>
          </w:rPr>
          <w:delText>遴选申请单位公章：</w:delText>
        </w:r>
        <w:r w:rsidDel="00562ECE">
          <w:rPr>
            <w:rFonts w:ascii="宋体" w:hAnsi="宋体" w:cs="宋体" w:hint="eastAsia"/>
            <w:sz w:val="28"/>
            <w:szCs w:val="28"/>
            <w:u w:val="single"/>
          </w:rPr>
          <w:delText xml:space="preserve">                     </w:delText>
        </w:r>
      </w:del>
    </w:p>
    <w:p w:rsidR="002059D5" w:rsidDel="00562ECE" w:rsidRDefault="00AD5EDE">
      <w:pPr>
        <w:spacing w:line="560" w:lineRule="exact"/>
        <w:ind w:firstLineChars="100" w:firstLine="280"/>
        <w:rPr>
          <w:del w:id="1433" w:author="Microsoft" w:date="2022-12-22T15:35:00Z"/>
          <w:rFonts w:ascii="宋体" w:hAnsi="宋体" w:cs="宋体"/>
          <w:sz w:val="28"/>
          <w:szCs w:val="28"/>
        </w:rPr>
        <w:pPrChange w:id="1434" w:author="baixin" w:date="2022-12-20T13:36:00Z">
          <w:pPr>
            <w:tabs>
              <w:tab w:val="left" w:pos="630"/>
            </w:tabs>
            <w:spacing w:line="360" w:lineRule="auto"/>
            <w:ind w:firstLineChars="1250" w:firstLine="3500"/>
          </w:pPr>
        </w:pPrChange>
      </w:pPr>
      <w:del w:id="1435" w:author="Microsoft" w:date="2022-12-22T15:35:00Z">
        <w:r w:rsidDel="00562ECE">
          <w:rPr>
            <w:rFonts w:ascii="宋体" w:hAnsi="宋体" w:cs="宋体" w:hint="eastAsia"/>
            <w:sz w:val="28"/>
            <w:szCs w:val="28"/>
          </w:rPr>
          <w:delText>日      期：</w:delText>
        </w:r>
        <w:r w:rsidDel="00562ECE">
          <w:rPr>
            <w:rFonts w:ascii="宋体" w:hAnsi="宋体" w:cs="宋体" w:hint="eastAsia"/>
            <w:sz w:val="28"/>
            <w:szCs w:val="28"/>
            <w:u w:val="single"/>
          </w:rPr>
          <w:delText xml:space="preserve">                     </w:delText>
        </w:r>
      </w:del>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4"/>
        <w:gridCol w:w="1393"/>
        <w:gridCol w:w="2161"/>
        <w:gridCol w:w="2161"/>
        <w:gridCol w:w="1779"/>
        <w:gridCol w:w="883"/>
      </w:tblGrid>
      <w:tr w:rsidR="002059D5" w:rsidDel="00562ECE">
        <w:trPr>
          <w:trHeight w:val="527"/>
          <w:del w:id="1436" w:author="Microsoft" w:date="2022-12-22T15:35:00Z"/>
        </w:trPr>
        <w:tc>
          <w:tcPr>
            <w:tcW w:w="814" w:type="dxa"/>
            <w:tcBorders>
              <w:top w:val="single" w:sz="4" w:space="0" w:color="auto"/>
              <w:left w:val="single" w:sz="4" w:space="0" w:color="auto"/>
              <w:bottom w:val="single" w:sz="4" w:space="0" w:color="auto"/>
              <w:right w:val="single" w:sz="4" w:space="0" w:color="auto"/>
            </w:tcBorders>
            <w:vAlign w:val="center"/>
          </w:tcPr>
          <w:p w:rsidR="002059D5" w:rsidDel="00562ECE" w:rsidRDefault="00AD5EDE">
            <w:pPr>
              <w:spacing w:line="560" w:lineRule="exact"/>
              <w:ind w:firstLineChars="100" w:firstLine="280"/>
              <w:jc w:val="left"/>
              <w:rPr>
                <w:del w:id="1437" w:author="Microsoft" w:date="2022-12-22T15:35:00Z"/>
                <w:rFonts w:ascii="宋体" w:hAnsi="宋体" w:cs="宋体"/>
                <w:sz w:val="28"/>
                <w:szCs w:val="28"/>
              </w:rPr>
              <w:pPrChange w:id="1438" w:author="baixin" w:date="2022-12-20T13:36:00Z">
                <w:pPr>
                  <w:spacing w:line="360" w:lineRule="auto"/>
                  <w:jc w:val="center"/>
                </w:pPr>
              </w:pPrChange>
            </w:pPr>
            <w:del w:id="1439" w:author="Microsoft" w:date="2022-12-22T15:35:00Z">
              <w:r w:rsidDel="00562ECE">
                <w:rPr>
                  <w:rFonts w:ascii="宋体" w:hAnsi="宋体" w:cs="宋体" w:hint="eastAsia"/>
                  <w:sz w:val="28"/>
                  <w:szCs w:val="28"/>
                </w:rPr>
                <w:delText>序号</w:delText>
              </w:r>
            </w:del>
          </w:p>
        </w:tc>
        <w:tc>
          <w:tcPr>
            <w:tcW w:w="1393" w:type="dxa"/>
            <w:tcBorders>
              <w:top w:val="single" w:sz="4" w:space="0" w:color="auto"/>
              <w:left w:val="single" w:sz="4" w:space="0" w:color="auto"/>
              <w:bottom w:val="single" w:sz="4" w:space="0" w:color="auto"/>
              <w:right w:val="single" w:sz="4" w:space="0" w:color="auto"/>
            </w:tcBorders>
            <w:vAlign w:val="center"/>
          </w:tcPr>
          <w:p w:rsidR="002059D5" w:rsidDel="00562ECE" w:rsidRDefault="00AD5EDE">
            <w:pPr>
              <w:spacing w:line="560" w:lineRule="exact"/>
              <w:ind w:firstLineChars="100" w:firstLine="280"/>
              <w:jc w:val="left"/>
              <w:rPr>
                <w:del w:id="1440" w:author="Microsoft" w:date="2022-12-22T15:35:00Z"/>
                <w:rFonts w:ascii="宋体" w:hAnsi="宋体" w:cs="宋体"/>
                <w:sz w:val="28"/>
                <w:szCs w:val="28"/>
              </w:rPr>
              <w:pPrChange w:id="1441" w:author="baixin" w:date="2022-12-20T13:36:00Z">
                <w:pPr>
                  <w:spacing w:line="360" w:lineRule="auto"/>
                  <w:jc w:val="center"/>
                </w:pPr>
              </w:pPrChange>
            </w:pPr>
            <w:del w:id="1442" w:author="Microsoft" w:date="2022-12-22T15:35:00Z">
              <w:r w:rsidDel="00562ECE">
                <w:rPr>
                  <w:rFonts w:ascii="宋体" w:hAnsi="宋体" w:cs="宋体" w:hint="eastAsia"/>
                  <w:sz w:val="28"/>
                  <w:szCs w:val="28"/>
                </w:rPr>
                <w:delText>项目名称</w:delText>
              </w:r>
            </w:del>
          </w:p>
        </w:tc>
        <w:tc>
          <w:tcPr>
            <w:tcW w:w="2161" w:type="dxa"/>
            <w:tcBorders>
              <w:top w:val="single" w:sz="4" w:space="0" w:color="auto"/>
              <w:left w:val="single" w:sz="4" w:space="0" w:color="auto"/>
              <w:bottom w:val="single" w:sz="4" w:space="0" w:color="auto"/>
              <w:right w:val="single" w:sz="4" w:space="0" w:color="auto"/>
            </w:tcBorders>
            <w:vAlign w:val="center"/>
          </w:tcPr>
          <w:p w:rsidR="002059D5" w:rsidDel="00562ECE" w:rsidRDefault="00AD5EDE">
            <w:pPr>
              <w:widowControl/>
              <w:spacing w:line="560" w:lineRule="exact"/>
              <w:ind w:firstLineChars="100" w:firstLine="280"/>
              <w:jc w:val="left"/>
              <w:rPr>
                <w:del w:id="1443" w:author="Microsoft" w:date="2022-12-22T15:35:00Z"/>
                <w:rFonts w:ascii="宋体" w:hAnsi="宋体" w:cs="宋体"/>
                <w:sz w:val="28"/>
                <w:szCs w:val="28"/>
              </w:rPr>
              <w:pPrChange w:id="1444" w:author="baixin" w:date="2022-12-20T13:36:00Z">
                <w:pPr>
                  <w:widowControl/>
                  <w:jc w:val="center"/>
                </w:pPr>
              </w:pPrChange>
            </w:pPr>
            <w:del w:id="1445" w:author="Microsoft" w:date="2022-12-22T15:35:00Z">
              <w:r w:rsidDel="00562ECE">
                <w:rPr>
                  <w:rFonts w:ascii="宋体" w:hAnsi="宋体" w:cs="宋体" w:hint="eastAsia"/>
                  <w:sz w:val="28"/>
                  <w:szCs w:val="28"/>
                </w:rPr>
                <w:delText>服务范围</w:delText>
              </w:r>
            </w:del>
          </w:p>
          <w:p w:rsidR="002059D5" w:rsidDel="00562ECE" w:rsidRDefault="00AD5EDE">
            <w:pPr>
              <w:widowControl/>
              <w:spacing w:line="560" w:lineRule="exact"/>
              <w:ind w:firstLineChars="100" w:firstLine="280"/>
              <w:jc w:val="left"/>
              <w:rPr>
                <w:del w:id="1446" w:author="Microsoft" w:date="2022-12-22T15:35:00Z"/>
                <w:rFonts w:ascii="宋体" w:hAnsi="宋体" w:cs="宋体"/>
                <w:sz w:val="28"/>
                <w:szCs w:val="28"/>
              </w:rPr>
              <w:pPrChange w:id="1447" w:author="baixin" w:date="2022-12-20T13:36:00Z">
                <w:pPr>
                  <w:widowControl/>
                  <w:jc w:val="center"/>
                </w:pPr>
              </w:pPrChange>
            </w:pPr>
            <w:del w:id="1448" w:author="Microsoft" w:date="2022-12-22T15:35:00Z">
              <w:r w:rsidDel="00562ECE">
                <w:rPr>
                  <w:rFonts w:ascii="宋体" w:hAnsi="宋体" w:cs="宋体" w:hint="eastAsia"/>
                  <w:sz w:val="28"/>
                  <w:szCs w:val="28"/>
                </w:rPr>
                <w:delText>（具体的服务名称、内容）</w:delText>
              </w:r>
            </w:del>
          </w:p>
        </w:tc>
        <w:tc>
          <w:tcPr>
            <w:tcW w:w="2161" w:type="dxa"/>
            <w:tcBorders>
              <w:top w:val="single" w:sz="4" w:space="0" w:color="auto"/>
              <w:left w:val="single" w:sz="4" w:space="0" w:color="auto"/>
              <w:bottom w:val="single" w:sz="4" w:space="0" w:color="auto"/>
              <w:right w:val="single" w:sz="4" w:space="0" w:color="auto"/>
            </w:tcBorders>
            <w:vAlign w:val="center"/>
          </w:tcPr>
          <w:p w:rsidR="002059D5" w:rsidDel="00562ECE" w:rsidRDefault="00AD5EDE">
            <w:pPr>
              <w:spacing w:line="560" w:lineRule="exact"/>
              <w:ind w:firstLineChars="100" w:firstLine="280"/>
              <w:jc w:val="left"/>
              <w:rPr>
                <w:del w:id="1449" w:author="Microsoft" w:date="2022-12-22T15:35:00Z"/>
                <w:rFonts w:ascii="宋体" w:hAnsi="宋体" w:cs="宋体"/>
                <w:sz w:val="28"/>
                <w:szCs w:val="28"/>
              </w:rPr>
              <w:pPrChange w:id="1450" w:author="baixin" w:date="2022-12-20T13:36:00Z">
                <w:pPr>
                  <w:spacing w:line="360" w:lineRule="auto"/>
                  <w:jc w:val="center"/>
                </w:pPr>
              </w:pPrChange>
            </w:pPr>
            <w:del w:id="1451" w:author="Microsoft" w:date="2022-12-22T15:35:00Z">
              <w:r w:rsidDel="00562ECE">
                <w:rPr>
                  <w:rFonts w:ascii="宋体" w:hAnsi="宋体" w:cs="宋体" w:hint="eastAsia"/>
                  <w:sz w:val="28"/>
                  <w:szCs w:val="28"/>
                </w:rPr>
                <w:delText>合同总金额</w:delText>
              </w:r>
            </w:del>
          </w:p>
        </w:tc>
        <w:tc>
          <w:tcPr>
            <w:tcW w:w="1779" w:type="dxa"/>
            <w:tcBorders>
              <w:top w:val="single" w:sz="4" w:space="0" w:color="auto"/>
              <w:left w:val="single" w:sz="4" w:space="0" w:color="auto"/>
              <w:bottom w:val="single" w:sz="4" w:space="0" w:color="auto"/>
              <w:right w:val="single" w:sz="4" w:space="0" w:color="auto"/>
            </w:tcBorders>
            <w:vAlign w:val="center"/>
          </w:tcPr>
          <w:p w:rsidR="002059D5" w:rsidDel="00562ECE" w:rsidRDefault="00AD5EDE">
            <w:pPr>
              <w:spacing w:line="560" w:lineRule="exact"/>
              <w:ind w:firstLineChars="100" w:firstLine="280"/>
              <w:jc w:val="left"/>
              <w:rPr>
                <w:del w:id="1452" w:author="Microsoft" w:date="2022-12-22T15:35:00Z"/>
                <w:rFonts w:ascii="宋体" w:hAnsi="宋体" w:cs="宋体"/>
                <w:sz w:val="28"/>
                <w:szCs w:val="28"/>
              </w:rPr>
              <w:pPrChange w:id="1453" w:author="baixin" w:date="2022-12-20T13:36:00Z">
                <w:pPr>
                  <w:spacing w:line="360" w:lineRule="auto"/>
                  <w:jc w:val="center"/>
                </w:pPr>
              </w:pPrChange>
            </w:pPr>
            <w:del w:id="1454" w:author="Microsoft" w:date="2022-12-22T15:35:00Z">
              <w:r w:rsidDel="00562ECE">
                <w:rPr>
                  <w:rFonts w:ascii="宋体" w:hAnsi="宋体" w:cs="宋体" w:hint="eastAsia"/>
                  <w:sz w:val="28"/>
                  <w:szCs w:val="28"/>
                </w:rPr>
                <w:delText>业主单位</w:delText>
              </w:r>
            </w:del>
          </w:p>
          <w:p w:rsidR="002059D5" w:rsidDel="00562ECE" w:rsidRDefault="00AD5EDE">
            <w:pPr>
              <w:spacing w:line="560" w:lineRule="exact"/>
              <w:ind w:firstLineChars="100" w:firstLine="280"/>
              <w:jc w:val="left"/>
              <w:rPr>
                <w:del w:id="1455" w:author="Microsoft" w:date="2022-12-22T15:35:00Z"/>
                <w:rFonts w:ascii="宋体" w:hAnsi="宋体" w:cs="宋体"/>
                <w:sz w:val="28"/>
                <w:szCs w:val="28"/>
              </w:rPr>
              <w:pPrChange w:id="1456" w:author="baixin" w:date="2022-12-20T13:36:00Z">
                <w:pPr>
                  <w:spacing w:line="360" w:lineRule="auto"/>
                  <w:jc w:val="center"/>
                </w:pPr>
              </w:pPrChange>
            </w:pPr>
            <w:del w:id="1457" w:author="Microsoft" w:date="2022-12-22T15:35:00Z">
              <w:r w:rsidDel="00562ECE">
                <w:rPr>
                  <w:rFonts w:ascii="宋体" w:hAnsi="宋体" w:cs="宋体" w:hint="eastAsia"/>
                  <w:sz w:val="28"/>
                  <w:szCs w:val="28"/>
                </w:rPr>
                <w:delText>及联系电话</w:delText>
              </w:r>
            </w:del>
          </w:p>
        </w:tc>
        <w:tc>
          <w:tcPr>
            <w:tcW w:w="883" w:type="dxa"/>
            <w:tcBorders>
              <w:top w:val="single" w:sz="4" w:space="0" w:color="auto"/>
              <w:left w:val="single" w:sz="4" w:space="0" w:color="auto"/>
              <w:bottom w:val="single" w:sz="4" w:space="0" w:color="auto"/>
              <w:right w:val="single" w:sz="4" w:space="0" w:color="auto"/>
            </w:tcBorders>
            <w:vAlign w:val="center"/>
          </w:tcPr>
          <w:p w:rsidR="002059D5" w:rsidDel="00562ECE" w:rsidRDefault="00AD5EDE">
            <w:pPr>
              <w:spacing w:line="560" w:lineRule="exact"/>
              <w:ind w:firstLineChars="100" w:firstLine="280"/>
              <w:jc w:val="left"/>
              <w:rPr>
                <w:del w:id="1458" w:author="Microsoft" w:date="2022-12-22T15:35:00Z"/>
                <w:rFonts w:ascii="宋体" w:hAnsi="宋体" w:cs="宋体"/>
                <w:sz w:val="28"/>
                <w:szCs w:val="28"/>
              </w:rPr>
              <w:pPrChange w:id="1459" w:author="baixin" w:date="2022-12-20T13:36:00Z">
                <w:pPr>
                  <w:spacing w:line="360" w:lineRule="auto"/>
                  <w:jc w:val="center"/>
                </w:pPr>
              </w:pPrChange>
            </w:pPr>
            <w:del w:id="1460" w:author="Microsoft" w:date="2022-12-22T15:35:00Z">
              <w:r w:rsidDel="00562ECE">
                <w:rPr>
                  <w:rFonts w:ascii="宋体" w:hAnsi="宋体" w:cs="宋体" w:hint="eastAsia"/>
                  <w:sz w:val="28"/>
                  <w:szCs w:val="28"/>
                </w:rPr>
                <w:delText>备注</w:delText>
              </w:r>
            </w:del>
          </w:p>
        </w:tc>
      </w:tr>
      <w:tr w:rsidR="002059D5" w:rsidDel="00562ECE">
        <w:trPr>
          <w:del w:id="1461" w:author="Microsoft" w:date="2022-12-22T15:35:00Z"/>
        </w:trPr>
        <w:tc>
          <w:tcPr>
            <w:tcW w:w="814" w:type="dxa"/>
            <w:tcBorders>
              <w:top w:val="single" w:sz="4" w:space="0" w:color="auto"/>
              <w:left w:val="single" w:sz="4" w:space="0" w:color="auto"/>
              <w:bottom w:val="single" w:sz="4" w:space="0" w:color="auto"/>
              <w:right w:val="single" w:sz="4" w:space="0" w:color="auto"/>
            </w:tcBorders>
            <w:vAlign w:val="center"/>
          </w:tcPr>
          <w:p w:rsidR="002059D5" w:rsidDel="00562ECE" w:rsidRDefault="00AD5EDE">
            <w:pPr>
              <w:spacing w:line="560" w:lineRule="exact"/>
              <w:ind w:firstLineChars="100" w:firstLine="280"/>
              <w:jc w:val="left"/>
              <w:rPr>
                <w:del w:id="1462" w:author="Microsoft" w:date="2022-12-22T15:35:00Z"/>
                <w:rFonts w:ascii="宋体" w:hAnsi="宋体" w:cs="宋体"/>
                <w:sz w:val="28"/>
                <w:szCs w:val="28"/>
              </w:rPr>
              <w:pPrChange w:id="1463" w:author="baixin" w:date="2022-12-20T13:36:00Z">
                <w:pPr>
                  <w:spacing w:line="360" w:lineRule="auto"/>
                  <w:jc w:val="center"/>
                </w:pPr>
              </w:pPrChange>
            </w:pPr>
            <w:del w:id="1464" w:author="Microsoft" w:date="2022-12-22T15:35:00Z">
              <w:r w:rsidDel="00562ECE">
                <w:rPr>
                  <w:rFonts w:ascii="宋体" w:hAnsi="宋体" w:cs="宋体" w:hint="eastAsia"/>
                  <w:sz w:val="28"/>
                  <w:szCs w:val="28"/>
                </w:rPr>
                <w:delText>1</w:delText>
              </w:r>
            </w:del>
          </w:p>
        </w:tc>
        <w:tc>
          <w:tcPr>
            <w:tcW w:w="1393" w:type="dxa"/>
            <w:tcBorders>
              <w:top w:val="single" w:sz="4" w:space="0" w:color="auto"/>
              <w:left w:val="single" w:sz="4" w:space="0" w:color="auto"/>
              <w:bottom w:val="single" w:sz="4" w:space="0" w:color="auto"/>
              <w:right w:val="single" w:sz="4" w:space="0" w:color="auto"/>
            </w:tcBorders>
            <w:vAlign w:val="center"/>
          </w:tcPr>
          <w:p w:rsidR="002059D5" w:rsidDel="00562ECE" w:rsidRDefault="002059D5">
            <w:pPr>
              <w:spacing w:line="560" w:lineRule="exact"/>
              <w:ind w:firstLineChars="100" w:firstLine="280"/>
              <w:rPr>
                <w:del w:id="1465" w:author="Microsoft" w:date="2022-12-22T15:35:00Z"/>
                <w:rFonts w:ascii="宋体" w:hAnsi="宋体" w:cs="宋体"/>
                <w:sz w:val="28"/>
                <w:szCs w:val="28"/>
              </w:rPr>
              <w:pPrChange w:id="1466" w:author="baixin" w:date="2022-12-20T13:36:00Z">
                <w:pPr>
                  <w:spacing w:line="360" w:lineRule="auto"/>
                </w:pPr>
              </w:pPrChange>
            </w:pPr>
          </w:p>
        </w:tc>
        <w:tc>
          <w:tcPr>
            <w:tcW w:w="2161" w:type="dxa"/>
            <w:tcBorders>
              <w:top w:val="single" w:sz="4" w:space="0" w:color="auto"/>
              <w:left w:val="single" w:sz="4" w:space="0" w:color="auto"/>
              <w:bottom w:val="single" w:sz="4" w:space="0" w:color="auto"/>
              <w:right w:val="single" w:sz="4" w:space="0" w:color="auto"/>
            </w:tcBorders>
            <w:vAlign w:val="center"/>
          </w:tcPr>
          <w:p w:rsidR="002059D5" w:rsidDel="00562ECE" w:rsidRDefault="002059D5">
            <w:pPr>
              <w:spacing w:line="560" w:lineRule="exact"/>
              <w:ind w:firstLineChars="100" w:firstLine="280"/>
              <w:rPr>
                <w:del w:id="1467" w:author="Microsoft" w:date="2022-12-22T15:35:00Z"/>
                <w:rFonts w:ascii="宋体" w:hAnsi="宋体" w:cs="宋体"/>
                <w:sz w:val="28"/>
                <w:szCs w:val="28"/>
              </w:rPr>
              <w:pPrChange w:id="1468" w:author="baixin" w:date="2022-12-20T13:36:00Z">
                <w:pPr>
                  <w:spacing w:line="360" w:lineRule="auto"/>
                </w:pPr>
              </w:pPrChange>
            </w:pPr>
          </w:p>
        </w:tc>
        <w:tc>
          <w:tcPr>
            <w:tcW w:w="2161" w:type="dxa"/>
            <w:tcBorders>
              <w:top w:val="single" w:sz="4" w:space="0" w:color="auto"/>
              <w:left w:val="single" w:sz="4" w:space="0" w:color="auto"/>
              <w:bottom w:val="single" w:sz="4" w:space="0" w:color="auto"/>
              <w:right w:val="single" w:sz="4" w:space="0" w:color="auto"/>
            </w:tcBorders>
            <w:vAlign w:val="center"/>
          </w:tcPr>
          <w:p w:rsidR="002059D5" w:rsidDel="00562ECE" w:rsidRDefault="002059D5">
            <w:pPr>
              <w:spacing w:line="560" w:lineRule="exact"/>
              <w:ind w:firstLineChars="100" w:firstLine="280"/>
              <w:rPr>
                <w:del w:id="1469" w:author="Microsoft" w:date="2022-12-22T15:35:00Z"/>
                <w:rFonts w:ascii="宋体" w:hAnsi="宋体" w:cs="宋体"/>
                <w:sz w:val="28"/>
                <w:szCs w:val="28"/>
              </w:rPr>
              <w:pPrChange w:id="1470" w:author="baixin" w:date="2022-12-20T13:36:00Z">
                <w:pPr>
                  <w:spacing w:line="360" w:lineRule="auto"/>
                </w:pPr>
              </w:pPrChange>
            </w:pPr>
          </w:p>
        </w:tc>
        <w:tc>
          <w:tcPr>
            <w:tcW w:w="1779" w:type="dxa"/>
            <w:tcBorders>
              <w:top w:val="single" w:sz="4" w:space="0" w:color="auto"/>
              <w:left w:val="single" w:sz="4" w:space="0" w:color="auto"/>
              <w:bottom w:val="single" w:sz="4" w:space="0" w:color="auto"/>
              <w:right w:val="single" w:sz="4" w:space="0" w:color="auto"/>
            </w:tcBorders>
            <w:vAlign w:val="center"/>
          </w:tcPr>
          <w:p w:rsidR="002059D5" w:rsidDel="00562ECE" w:rsidRDefault="002059D5">
            <w:pPr>
              <w:spacing w:line="560" w:lineRule="exact"/>
              <w:ind w:firstLineChars="100" w:firstLine="280"/>
              <w:rPr>
                <w:del w:id="1471" w:author="Microsoft" w:date="2022-12-22T15:35:00Z"/>
                <w:rFonts w:ascii="宋体" w:hAnsi="宋体" w:cs="宋体"/>
                <w:sz w:val="28"/>
                <w:szCs w:val="28"/>
              </w:rPr>
              <w:pPrChange w:id="1472" w:author="baixin" w:date="2022-12-20T13:36:00Z">
                <w:pPr>
                  <w:spacing w:line="360" w:lineRule="auto"/>
                </w:pPr>
              </w:pPrChange>
            </w:pPr>
          </w:p>
        </w:tc>
        <w:tc>
          <w:tcPr>
            <w:tcW w:w="883" w:type="dxa"/>
            <w:tcBorders>
              <w:top w:val="single" w:sz="4" w:space="0" w:color="auto"/>
              <w:left w:val="single" w:sz="4" w:space="0" w:color="auto"/>
              <w:bottom w:val="single" w:sz="4" w:space="0" w:color="auto"/>
              <w:right w:val="single" w:sz="4" w:space="0" w:color="auto"/>
            </w:tcBorders>
            <w:vAlign w:val="center"/>
          </w:tcPr>
          <w:p w:rsidR="002059D5" w:rsidDel="00562ECE" w:rsidRDefault="002059D5">
            <w:pPr>
              <w:spacing w:line="560" w:lineRule="exact"/>
              <w:ind w:firstLineChars="100" w:firstLine="280"/>
              <w:rPr>
                <w:del w:id="1473" w:author="Microsoft" w:date="2022-12-22T15:35:00Z"/>
                <w:rFonts w:ascii="宋体" w:hAnsi="宋体" w:cs="宋体"/>
                <w:sz w:val="28"/>
                <w:szCs w:val="28"/>
              </w:rPr>
              <w:pPrChange w:id="1474" w:author="baixin" w:date="2022-12-20T13:36:00Z">
                <w:pPr>
                  <w:spacing w:line="360" w:lineRule="auto"/>
                </w:pPr>
              </w:pPrChange>
            </w:pPr>
          </w:p>
        </w:tc>
      </w:tr>
      <w:tr w:rsidR="002059D5" w:rsidDel="00562ECE">
        <w:trPr>
          <w:del w:id="1475" w:author="Microsoft" w:date="2022-12-22T15:35:00Z"/>
        </w:trPr>
        <w:tc>
          <w:tcPr>
            <w:tcW w:w="814" w:type="dxa"/>
            <w:tcBorders>
              <w:top w:val="single" w:sz="4" w:space="0" w:color="auto"/>
              <w:left w:val="single" w:sz="4" w:space="0" w:color="auto"/>
              <w:bottom w:val="single" w:sz="4" w:space="0" w:color="auto"/>
              <w:right w:val="single" w:sz="4" w:space="0" w:color="auto"/>
            </w:tcBorders>
            <w:vAlign w:val="center"/>
          </w:tcPr>
          <w:p w:rsidR="002059D5" w:rsidDel="00562ECE" w:rsidRDefault="00AD5EDE">
            <w:pPr>
              <w:spacing w:line="560" w:lineRule="exact"/>
              <w:ind w:firstLineChars="100" w:firstLine="280"/>
              <w:jc w:val="left"/>
              <w:rPr>
                <w:del w:id="1476" w:author="Microsoft" w:date="2022-12-22T15:35:00Z"/>
                <w:rFonts w:ascii="宋体" w:hAnsi="宋体" w:cs="宋体"/>
                <w:sz w:val="28"/>
                <w:szCs w:val="28"/>
              </w:rPr>
              <w:pPrChange w:id="1477" w:author="baixin" w:date="2022-12-20T13:36:00Z">
                <w:pPr>
                  <w:spacing w:line="360" w:lineRule="auto"/>
                  <w:jc w:val="center"/>
                </w:pPr>
              </w:pPrChange>
            </w:pPr>
            <w:del w:id="1478" w:author="Microsoft" w:date="2022-12-22T15:35:00Z">
              <w:r w:rsidDel="00562ECE">
                <w:rPr>
                  <w:rFonts w:ascii="宋体" w:hAnsi="宋体" w:cs="宋体" w:hint="eastAsia"/>
                  <w:sz w:val="28"/>
                  <w:szCs w:val="28"/>
                </w:rPr>
                <w:delText>2</w:delText>
              </w:r>
            </w:del>
          </w:p>
        </w:tc>
        <w:tc>
          <w:tcPr>
            <w:tcW w:w="1393" w:type="dxa"/>
            <w:tcBorders>
              <w:top w:val="single" w:sz="4" w:space="0" w:color="auto"/>
              <w:left w:val="single" w:sz="4" w:space="0" w:color="auto"/>
              <w:bottom w:val="single" w:sz="4" w:space="0" w:color="auto"/>
              <w:right w:val="single" w:sz="4" w:space="0" w:color="auto"/>
            </w:tcBorders>
            <w:vAlign w:val="center"/>
          </w:tcPr>
          <w:p w:rsidR="002059D5" w:rsidDel="00562ECE" w:rsidRDefault="002059D5">
            <w:pPr>
              <w:spacing w:line="560" w:lineRule="exact"/>
              <w:ind w:firstLineChars="100" w:firstLine="280"/>
              <w:rPr>
                <w:del w:id="1479" w:author="Microsoft" w:date="2022-12-22T15:35:00Z"/>
                <w:rFonts w:ascii="宋体" w:hAnsi="宋体" w:cs="宋体"/>
                <w:sz w:val="28"/>
                <w:szCs w:val="28"/>
              </w:rPr>
              <w:pPrChange w:id="1480" w:author="baixin" w:date="2022-12-20T13:36:00Z">
                <w:pPr>
                  <w:spacing w:line="360" w:lineRule="auto"/>
                </w:pPr>
              </w:pPrChange>
            </w:pPr>
          </w:p>
        </w:tc>
        <w:tc>
          <w:tcPr>
            <w:tcW w:w="2161" w:type="dxa"/>
            <w:tcBorders>
              <w:top w:val="single" w:sz="4" w:space="0" w:color="auto"/>
              <w:left w:val="single" w:sz="4" w:space="0" w:color="auto"/>
              <w:bottom w:val="single" w:sz="4" w:space="0" w:color="auto"/>
              <w:right w:val="single" w:sz="4" w:space="0" w:color="auto"/>
            </w:tcBorders>
            <w:vAlign w:val="center"/>
          </w:tcPr>
          <w:p w:rsidR="002059D5" w:rsidDel="00562ECE" w:rsidRDefault="002059D5">
            <w:pPr>
              <w:spacing w:line="560" w:lineRule="exact"/>
              <w:ind w:firstLineChars="100" w:firstLine="280"/>
              <w:rPr>
                <w:del w:id="1481" w:author="Microsoft" w:date="2022-12-22T15:35:00Z"/>
                <w:rFonts w:ascii="宋体" w:hAnsi="宋体" w:cs="宋体"/>
                <w:sz w:val="28"/>
                <w:szCs w:val="28"/>
              </w:rPr>
              <w:pPrChange w:id="1482" w:author="baixin" w:date="2022-12-20T13:36:00Z">
                <w:pPr>
                  <w:spacing w:line="360" w:lineRule="auto"/>
                </w:pPr>
              </w:pPrChange>
            </w:pPr>
          </w:p>
        </w:tc>
        <w:tc>
          <w:tcPr>
            <w:tcW w:w="2161" w:type="dxa"/>
            <w:tcBorders>
              <w:top w:val="single" w:sz="4" w:space="0" w:color="auto"/>
              <w:left w:val="single" w:sz="4" w:space="0" w:color="auto"/>
              <w:bottom w:val="single" w:sz="4" w:space="0" w:color="auto"/>
              <w:right w:val="single" w:sz="4" w:space="0" w:color="auto"/>
            </w:tcBorders>
            <w:vAlign w:val="center"/>
          </w:tcPr>
          <w:p w:rsidR="002059D5" w:rsidDel="00562ECE" w:rsidRDefault="002059D5">
            <w:pPr>
              <w:spacing w:line="560" w:lineRule="exact"/>
              <w:ind w:firstLineChars="100" w:firstLine="280"/>
              <w:rPr>
                <w:del w:id="1483" w:author="Microsoft" w:date="2022-12-22T15:35:00Z"/>
                <w:rFonts w:ascii="宋体" w:hAnsi="宋体" w:cs="宋体"/>
                <w:sz w:val="28"/>
                <w:szCs w:val="28"/>
              </w:rPr>
              <w:pPrChange w:id="1484" w:author="baixin" w:date="2022-12-20T13:36:00Z">
                <w:pPr>
                  <w:spacing w:line="360" w:lineRule="auto"/>
                </w:pPr>
              </w:pPrChange>
            </w:pPr>
          </w:p>
        </w:tc>
        <w:tc>
          <w:tcPr>
            <w:tcW w:w="1779" w:type="dxa"/>
            <w:tcBorders>
              <w:top w:val="single" w:sz="4" w:space="0" w:color="auto"/>
              <w:left w:val="single" w:sz="4" w:space="0" w:color="auto"/>
              <w:bottom w:val="single" w:sz="4" w:space="0" w:color="auto"/>
              <w:right w:val="single" w:sz="4" w:space="0" w:color="auto"/>
            </w:tcBorders>
            <w:vAlign w:val="center"/>
          </w:tcPr>
          <w:p w:rsidR="002059D5" w:rsidDel="00562ECE" w:rsidRDefault="002059D5">
            <w:pPr>
              <w:spacing w:line="560" w:lineRule="exact"/>
              <w:ind w:firstLineChars="100" w:firstLine="280"/>
              <w:rPr>
                <w:del w:id="1485" w:author="Microsoft" w:date="2022-12-22T15:35:00Z"/>
                <w:rFonts w:ascii="宋体" w:hAnsi="宋体" w:cs="宋体"/>
                <w:sz w:val="28"/>
                <w:szCs w:val="28"/>
              </w:rPr>
              <w:pPrChange w:id="1486" w:author="baixin" w:date="2022-12-20T13:36:00Z">
                <w:pPr>
                  <w:spacing w:line="360" w:lineRule="auto"/>
                </w:pPr>
              </w:pPrChange>
            </w:pPr>
          </w:p>
        </w:tc>
        <w:tc>
          <w:tcPr>
            <w:tcW w:w="883" w:type="dxa"/>
            <w:tcBorders>
              <w:top w:val="single" w:sz="4" w:space="0" w:color="auto"/>
              <w:left w:val="single" w:sz="4" w:space="0" w:color="auto"/>
              <w:bottom w:val="single" w:sz="4" w:space="0" w:color="auto"/>
              <w:right w:val="single" w:sz="4" w:space="0" w:color="auto"/>
            </w:tcBorders>
            <w:vAlign w:val="center"/>
          </w:tcPr>
          <w:p w:rsidR="002059D5" w:rsidDel="00562ECE" w:rsidRDefault="002059D5">
            <w:pPr>
              <w:spacing w:line="560" w:lineRule="exact"/>
              <w:ind w:firstLineChars="100" w:firstLine="280"/>
              <w:rPr>
                <w:del w:id="1487" w:author="Microsoft" w:date="2022-12-22T15:35:00Z"/>
                <w:rFonts w:ascii="宋体" w:hAnsi="宋体" w:cs="宋体"/>
                <w:sz w:val="28"/>
                <w:szCs w:val="28"/>
              </w:rPr>
              <w:pPrChange w:id="1488" w:author="baixin" w:date="2022-12-20T13:36:00Z">
                <w:pPr>
                  <w:spacing w:line="360" w:lineRule="auto"/>
                </w:pPr>
              </w:pPrChange>
            </w:pPr>
          </w:p>
        </w:tc>
      </w:tr>
      <w:tr w:rsidR="002059D5" w:rsidDel="00562ECE">
        <w:trPr>
          <w:del w:id="1489" w:author="Microsoft" w:date="2022-12-22T15:35:00Z"/>
        </w:trPr>
        <w:tc>
          <w:tcPr>
            <w:tcW w:w="814" w:type="dxa"/>
            <w:tcBorders>
              <w:top w:val="single" w:sz="4" w:space="0" w:color="auto"/>
              <w:left w:val="single" w:sz="4" w:space="0" w:color="auto"/>
              <w:bottom w:val="single" w:sz="4" w:space="0" w:color="auto"/>
              <w:right w:val="single" w:sz="4" w:space="0" w:color="auto"/>
            </w:tcBorders>
            <w:vAlign w:val="center"/>
          </w:tcPr>
          <w:p w:rsidR="002059D5" w:rsidDel="00562ECE" w:rsidRDefault="00AD5EDE">
            <w:pPr>
              <w:spacing w:line="560" w:lineRule="exact"/>
              <w:ind w:firstLineChars="100" w:firstLine="280"/>
              <w:jc w:val="left"/>
              <w:rPr>
                <w:del w:id="1490" w:author="Microsoft" w:date="2022-12-22T15:35:00Z"/>
                <w:rFonts w:ascii="宋体" w:hAnsi="宋体" w:cs="宋体"/>
                <w:sz w:val="28"/>
                <w:szCs w:val="28"/>
              </w:rPr>
              <w:pPrChange w:id="1491" w:author="baixin" w:date="2022-12-20T13:36:00Z">
                <w:pPr>
                  <w:spacing w:line="360" w:lineRule="auto"/>
                  <w:jc w:val="center"/>
                </w:pPr>
              </w:pPrChange>
            </w:pPr>
            <w:del w:id="1492" w:author="Microsoft" w:date="2022-12-22T15:35:00Z">
              <w:r w:rsidDel="00562ECE">
                <w:rPr>
                  <w:rFonts w:ascii="宋体" w:hAnsi="宋体" w:cs="宋体" w:hint="eastAsia"/>
                  <w:sz w:val="28"/>
                  <w:szCs w:val="28"/>
                </w:rPr>
                <w:delText>3</w:delText>
              </w:r>
            </w:del>
          </w:p>
        </w:tc>
        <w:tc>
          <w:tcPr>
            <w:tcW w:w="1393" w:type="dxa"/>
            <w:tcBorders>
              <w:top w:val="single" w:sz="4" w:space="0" w:color="auto"/>
              <w:left w:val="single" w:sz="4" w:space="0" w:color="auto"/>
              <w:bottom w:val="single" w:sz="4" w:space="0" w:color="auto"/>
              <w:right w:val="single" w:sz="4" w:space="0" w:color="auto"/>
            </w:tcBorders>
            <w:vAlign w:val="center"/>
          </w:tcPr>
          <w:p w:rsidR="002059D5" w:rsidDel="00562ECE" w:rsidRDefault="002059D5">
            <w:pPr>
              <w:spacing w:line="560" w:lineRule="exact"/>
              <w:ind w:firstLineChars="100" w:firstLine="280"/>
              <w:rPr>
                <w:del w:id="1493" w:author="Microsoft" w:date="2022-12-22T15:35:00Z"/>
                <w:rFonts w:ascii="宋体" w:hAnsi="宋体" w:cs="宋体"/>
                <w:sz w:val="28"/>
                <w:szCs w:val="28"/>
              </w:rPr>
              <w:pPrChange w:id="1494" w:author="baixin" w:date="2022-12-20T13:36:00Z">
                <w:pPr>
                  <w:spacing w:line="360" w:lineRule="auto"/>
                </w:pPr>
              </w:pPrChange>
            </w:pPr>
          </w:p>
        </w:tc>
        <w:tc>
          <w:tcPr>
            <w:tcW w:w="2161" w:type="dxa"/>
            <w:tcBorders>
              <w:top w:val="single" w:sz="4" w:space="0" w:color="auto"/>
              <w:left w:val="single" w:sz="4" w:space="0" w:color="auto"/>
              <w:bottom w:val="single" w:sz="4" w:space="0" w:color="auto"/>
              <w:right w:val="single" w:sz="4" w:space="0" w:color="auto"/>
            </w:tcBorders>
            <w:vAlign w:val="center"/>
          </w:tcPr>
          <w:p w:rsidR="002059D5" w:rsidDel="00562ECE" w:rsidRDefault="002059D5">
            <w:pPr>
              <w:spacing w:line="560" w:lineRule="exact"/>
              <w:ind w:firstLineChars="100" w:firstLine="280"/>
              <w:rPr>
                <w:del w:id="1495" w:author="Microsoft" w:date="2022-12-22T15:35:00Z"/>
                <w:rFonts w:ascii="宋体" w:hAnsi="宋体" w:cs="宋体"/>
                <w:sz w:val="28"/>
                <w:szCs w:val="28"/>
              </w:rPr>
              <w:pPrChange w:id="1496" w:author="baixin" w:date="2022-12-20T13:36:00Z">
                <w:pPr>
                  <w:spacing w:line="360" w:lineRule="auto"/>
                </w:pPr>
              </w:pPrChange>
            </w:pPr>
          </w:p>
        </w:tc>
        <w:tc>
          <w:tcPr>
            <w:tcW w:w="2161" w:type="dxa"/>
            <w:tcBorders>
              <w:top w:val="single" w:sz="4" w:space="0" w:color="auto"/>
              <w:left w:val="single" w:sz="4" w:space="0" w:color="auto"/>
              <w:bottom w:val="single" w:sz="4" w:space="0" w:color="auto"/>
              <w:right w:val="single" w:sz="4" w:space="0" w:color="auto"/>
            </w:tcBorders>
            <w:vAlign w:val="center"/>
          </w:tcPr>
          <w:p w:rsidR="002059D5" w:rsidDel="00562ECE" w:rsidRDefault="002059D5">
            <w:pPr>
              <w:spacing w:line="560" w:lineRule="exact"/>
              <w:ind w:firstLineChars="100" w:firstLine="280"/>
              <w:rPr>
                <w:del w:id="1497" w:author="Microsoft" w:date="2022-12-22T15:35:00Z"/>
                <w:rFonts w:ascii="宋体" w:hAnsi="宋体" w:cs="宋体"/>
                <w:sz w:val="28"/>
                <w:szCs w:val="28"/>
              </w:rPr>
              <w:pPrChange w:id="1498" w:author="baixin" w:date="2022-12-20T13:36:00Z">
                <w:pPr>
                  <w:spacing w:line="360" w:lineRule="auto"/>
                </w:pPr>
              </w:pPrChange>
            </w:pPr>
          </w:p>
        </w:tc>
        <w:tc>
          <w:tcPr>
            <w:tcW w:w="1779" w:type="dxa"/>
            <w:tcBorders>
              <w:top w:val="single" w:sz="4" w:space="0" w:color="auto"/>
              <w:left w:val="single" w:sz="4" w:space="0" w:color="auto"/>
              <w:bottom w:val="single" w:sz="4" w:space="0" w:color="auto"/>
              <w:right w:val="single" w:sz="4" w:space="0" w:color="auto"/>
            </w:tcBorders>
            <w:vAlign w:val="center"/>
          </w:tcPr>
          <w:p w:rsidR="002059D5" w:rsidDel="00562ECE" w:rsidRDefault="002059D5">
            <w:pPr>
              <w:spacing w:line="560" w:lineRule="exact"/>
              <w:ind w:firstLineChars="100" w:firstLine="280"/>
              <w:rPr>
                <w:del w:id="1499" w:author="Microsoft" w:date="2022-12-22T15:35:00Z"/>
                <w:rFonts w:ascii="宋体" w:hAnsi="宋体" w:cs="宋体"/>
                <w:sz w:val="28"/>
                <w:szCs w:val="28"/>
              </w:rPr>
              <w:pPrChange w:id="1500" w:author="baixin" w:date="2022-12-20T13:36:00Z">
                <w:pPr>
                  <w:spacing w:line="360" w:lineRule="auto"/>
                </w:pPr>
              </w:pPrChange>
            </w:pPr>
          </w:p>
        </w:tc>
        <w:tc>
          <w:tcPr>
            <w:tcW w:w="883" w:type="dxa"/>
            <w:tcBorders>
              <w:top w:val="single" w:sz="4" w:space="0" w:color="auto"/>
              <w:left w:val="single" w:sz="4" w:space="0" w:color="auto"/>
              <w:bottom w:val="single" w:sz="4" w:space="0" w:color="auto"/>
              <w:right w:val="single" w:sz="4" w:space="0" w:color="auto"/>
            </w:tcBorders>
            <w:vAlign w:val="center"/>
          </w:tcPr>
          <w:p w:rsidR="002059D5" w:rsidDel="00562ECE" w:rsidRDefault="002059D5">
            <w:pPr>
              <w:spacing w:line="560" w:lineRule="exact"/>
              <w:ind w:firstLineChars="100" w:firstLine="280"/>
              <w:rPr>
                <w:del w:id="1501" w:author="Microsoft" w:date="2022-12-22T15:35:00Z"/>
                <w:rFonts w:ascii="宋体" w:hAnsi="宋体" w:cs="宋体"/>
                <w:sz w:val="28"/>
                <w:szCs w:val="28"/>
              </w:rPr>
              <w:pPrChange w:id="1502" w:author="baixin" w:date="2022-12-20T13:36:00Z">
                <w:pPr>
                  <w:spacing w:line="360" w:lineRule="auto"/>
                </w:pPr>
              </w:pPrChange>
            </w:pPr>
          </w:p>
        </w:tc>
      </w:tr>
      <w:tr w:rsidR="002059D5" w:rsidDel="00562ECE">
        <w:trPr>
          <w:del w:id="1503" w:author="Microsoft" w:date="2022-12-22T15:35:00Z"/>
        </w:trPr>
        <w:tc>
          <w:tcPr>
            <w:tcW w:w="814" w:type="dxa"/>
            <w:tcBorders>
              <w:top w:val="single" w:sz="4" w:space="0" w:color="auto"/>
              <w:left w:val="single" w:sz="4" w:space="0" w:color="auto"/>
              <w:bottom w:val="single" w:sz="4" w:space="0" w:color="auto"/>
              <w:right w:val="single" w:sz="4" w:space="0" w:color="auto"/>
            </w:tcBorders>
            <w:vAlign w:val="center"/>
          </w:tcPr>
          <w:p w:rsidR="002059D5" w:rsidDel="00562ECE" w:rsidRDefault="00AD5EDE">
            <w:pPr>
              <w:spacing w:line="560" w:lineRule="exact"/>
              <w:ind w:firstLineChars="100" w:firstLine="280"/>
              <w:jc w:val="left"/>
              <w:rPr>
                <w:del w:id="1504" w:author="Microsoft" w:date="2022-12-22T15:35:00Z"/>
                <w:rFonts w:ascii="宋体" w:hAnsi="宋体" w:cs="宋体"/>
                <w:sz w:val="28"/>
                <w:szCs w:val="28"/>
              </w:rPr>
              <w:pPrChange w:id="1505" w:author="baixin" w:date="2022-12-20T13:36:00Z">
                <w:pPr>
                  <w:spacing w:line="360" w:lineRule="auto"/>
                  <w:jc w:val="center"/>
                </w:pPr>
              </w:pPrChange>
            </w:pPr>
            <w:del w:id="1506" w:author="Microsoft" w:date="2022-12-22T15:35:00Z">
              <w:r w:rsidDel="00562ECE">
                <w:rPr>
                  <w:rFonts w:ascii="宋体" w:hAnsi="宋体" w:cs="宋体" w:hint="eastAsia"/>
                  <w:sz w:val="28"/>
                  <w:szCs w:val="28"/>
                </w:rPr>
                <w:delText>……</w:delText>
              </w:r>
            </w:del>
          </w:p>
        </w:tc>
        <w:tc>
          <w:tcPr>
            <w:tcW w:w="1393" w:type="dxa"/>
            <w:tcBorders>
              <w:top w:val="single" w:sz="4" w:space="0" w:color="auto"/>
              <w:left w:val="single" w:sz="4" w:space="0" w:color="auto"/>
              <w:bottom w:val="single" w:sz="4" w:space="0" w:color="auto"/>
              <w:right w:val="single" w:sz="4" w:space="0" w:color="auto"/>
            </w:tcBorders>
            <w:vAlign w:val="center"/>
          </w:tcPr>
          <w:p w:rsidR="002059D5" w:rsidDel="00562ECE" w:rsidRDefault="002059D5">
            <w:pPr>
              <w:spacing w:line="560" w:lineRule="exact"/>
              <w:ind w:firstLineChars="100" w:firstLine="280"/>
              <w:rPr>
                <w:del w:id="1507" w:author="Microsoft" w:date="2022-12-22T15:35:00Z"/>
                <w:rFonts w:ascii="宋体" w:hAnsi="宋体" w:cs="宋体"/>
                <w:sz w:val="28"/>
                <w:szCs w:val="28"/>
              </w:rPr>
              <w:pPrChange w:id="1508" w:author="baixin" w:date="2022-12-20T13:36:00Z">
                <w:pPr>
                  <w:spacing w:line="360" w:lineRule="auto"/>
                </w:pPr>
              </w:pPrChange>
            </w:pPr>
          </w:p>
        </w:tc>
        <w:tc>
          <w:tcPr>
            <w:tcW w:w="2161" w:type="dxa"/>
            <w:tcBorders>
              <w:top w:val="single" w:sz="4" w:space="0" w:color="auto"/>
              <w:left w:val="single" w:sz="4" w:space="0" w:color="auto"/>
              <w:bottom w:val="single" w:sz="4" w:space="0" w:color="auto"/>
              <w:right w:val="single" w:sz="4" w:space="0" w:color="auto"/>
            </w:tcBorders>
            <w:vAlign w:val="center"/>
          </w:tcPr>
          <w:p w:rsidR="002059D5" w:rsidDel="00562ECE" w:rsidRDefault="002059D5">
            <w:pPr>
              <w:spacing w:line="560" w:lineRule="exact"/>
              <w:ind w:firstLineChars="100" w:firstLine="280"/>
              <w:rPr>
                <w:del w:id="1509" w:author="Microsoft" w:date="2022-12-22T15:35:00Z"/>
                <w:rFonts w:ascii="宋体" w:hAnsi="宋体" w:cs="宋体"/>
                <w:sz w:val="28"/>
                <w:szCs w:val="28"/>
              </w:rPr>
              <w:pPrChange w:id="1510" w:author="baixin" w:date="2022-12-20T13:36:00Z">
                <w:pPr>
                  <w:spacing w:line="360" w:lineRule="auto"/>
                </w:pPr>
              </w:pPrChange>
            </w:pPr>
          </w:p>
        </w:tc>
        <w:tc>
          <w:tcPr>
            <w:tcW w:w="2161" w:type="dxa"/>
            <w:tcBorders>
              <w:top w:val="single" w:sz="4" w:space="0" w:color="auto"/>
              <w:left w:val="single" w:sz="4" w:space="0" w:color="auto"/>
              <w:bottom w:val="single" w:sz="4" w:space="0" w:color="auto"/>
              <w:right w:val="single" w:sz="4" w:space="0" w:color="auto"/>
            </w:tcBorders>
            <w:vAlign w:val="center"/>
          </w:tcPr>
          <w:p w:rsidR="002059D5" w:rsidDel="00562ECE" w:rsidRDefault="002059D5">
            <w:pPr>
              <w:spacing w:line="560" w:lineRule="exact"/>
              <w:ind w:firstLineChars="100" w:firstLine="280"/>
              <w:rPr>
                <w:del w:id="1511" w:author="Microsoft" w:date="2022-12-22T15:35:00Z"/>
                <w:rFonts w:ascii="宋体" w:hAnsi="宋体" w:cs="宋体"/>
                <w:sz w:val="28"/>
                <w:szCs w:val="28"/>
              </w:rPr>
              <w:pPrChange w:id="1512" w:author="baixin" w:date="2022-12-20T13:36:00Z">
                <w:pPr>
                  <w:spacing w:line="360" w:lineRule="auto"/>
                </w:pPr>
              </w:pPrChange>
            </w:pPr>
          </w:p>
        </w:tc>
        <w:tc>
          <w:tcPr>
            <w:tcW w:w="1779" w:type="dxa"/>
            <w:tcBorders>
              <w:top w:val="single" w:sz="4" w:space="0" w:color="auto"/>
              <w:left w:val="single" w:sz="4" w:space="0" w:color="auto"/>
              <w:bottom w:val="single" w:sz="4" w:space="0" w:color="auto"/>
              <w:right w:val="single" w:sz="4" w:space="0" w:color="auto"/>
            </w:tcBorders>
            <w:vAlign w:val="center"/>
          </w:tcPr>
          <w:p w:rsidR="002059D5" w:rsidDel="00562ECE" w:rsidRDefault="002059D5">
            <w:pPr>
              <w:spacing w:line="560" w:lineRule="exact"/>
              <w:ind w:firstLineChars="100" w:firstLine="280"/>
              <w:rPr>
                <w:del w:id="1513" w:author="Microsoft" w:date="2022-12-22T15:35:00Z"/>
                <w:rFonts w:ascii="宋体" w:hAnsi="宋体" w:cs="宋体"/>
                <w:sz w:val="28"/>
                <w:szCs w:val="28"/>
              </w:rPr>
              <w:pPrChange w:id="1514" w:author="baixin" w:date="2022-12-20T13:36:00Z">
                <w:pPr>
                  <w:spacing w:line="360" w:lineRule="auto"/>
                </w:pPr>
              </w:pPrChange>
            </w:pPr>
          </w:p>
        </w:tc>
        <w:tc>
          <w:tcPr>
            <w:tcW w:w="883" w:type="dxa"/>
            <w:tcBorders>
              <w:top w:val="single" w:sz="4" w:space="0" w:color="auto"/>
              <w:left w:val="single" w:sz="4" w:space="0" w:color="auto"/>
              <w:bottom w:val="single" w:sz="4" w:space="0" w:color="auto"/>
              <w:right w:val="single" w:sz="4" w:space="0" w:color="auto"/>
            </w:tcBorders>
            <w:vAlign w:val="center"/>
          </w:tcPr>
          <w:p w:rsidR="002059D5" w:rsidDel="00562ECE" w:rsidRDefault="002059D5">
            <w:pPr>
              <w:spacing w:line="560" w:lineRule="exact"/>
              <w:ind w:firstLineChars="100" w:firstLine="280"/>
              <w:rPr>
                <w:del w:id="1515" w:author="Microsoft" w:date="2022-12-22T15:35:00Z"/>
                <w:rFonts w:ascii="宋体" w:hAnsi="宋体" w:cs="宋体"/>
                <w:sz w:val="28"/>
                <w:szCs w:val="28"/>
              </w:rPr>
              <w:pPrChange w:id="1516" w:author="baixin" w:date="2022-12-20T13:36:00Z">
                <w:pPr>
                  <w:spacing w:line="360" w:lineRule="auto"/>
                </w:pPr>
              </w:pPrChange>
            </w:pPr>
          </w:p>
        </w:tc>
      </w:tr>
    </w:tbl>
    <w:p w:rsidR="002059D5" w:rsidDel="00562ECE" w:rsidRDefault="00AD5EDE">
      <w:pPr>
        <w:spacing w:line="560" w:lineRule="exact"/>
        <w:ind w:firstLineChars="100" w:firstLine="281"/>
        <w:rPr>
          <w:del w:id="1517" w:author="Microsoft" w:date="2022-12-22T15:35:00Z"/>
          <w:rFonts w:ascii="宋体" w:hAnsi="宋体" w:cs="宋体"/>
          <w:b/>
          <w:kern w:val="0"/>
          <w:sz w:val="28"/>
          <w:szCs w:val="28"/>
        </w:rPr>
        <w:pPrChange w:id="1518" w:author="baixin" w:date="2022-12-20T13:36:00Z">
          <w:pPr/>
        </w:pPrChange>
      </w:pPr>
      <w:del w:id="1519" w:author="Microsoft" w:date="2022-12-22T15:35:00Z">
        <w:r w:rsidDel="00562ECE">
          <w:rPr>
            <w:rFonts w:ascii="宋体" w:hAnsi="宋体" w:cs="宋体" w:hint="eastAsia"/>
            <w:b/>
            <w:kern w:val="0"/>
            <w:sz w:val="28"/>
            <w:szCs w:val="28"/>
          </w:rPr>
          <w:delText>附：业绩证明材料</w:delText>
        </w:r>
      </w:del>
    </w:p>
    <w:p w:rsidR="002059D5" w:rsidDel="00562ECE" w:rsidRDefault="002059D5">
      <w:pPr>
        <w:spacing w:line="560" w:lineRule="exact"/>
        <w:ind w:firstLineChars="100" w:firstLine="280"/>
        <w:rPr>
          <w:del w:id="1520" w:author="Microsoft" w:date="2022-12-22T15:35:00Z"/>
          <w:rFonts w:ascii="宋体" w:hAnsi="宋体" w:cs="宋体"/>
          <w:bCs/>
          <w:color w:val="000000"/>
          <w:sz w:val="28"/>
          <w:szCs w:val="28"/>
        </w:rPr>
        <w:pPrChange w:id="1521" w:author="baixin" w:date="2022-12-20T13:36:00Z">
          <w:pPr>
            <w:spacing w:line="360" w:lineRule="auto"/>
          </w:pPr>
        </w:pPrChange>
      </w:pPr>
    </w:p>
    <w:p w:rsidR="002059D5" w:rsidDel="00562ECE" w:rsidRDefault="00AD5EDE">
      <w:pPr>
        <w:spacing w:line="560" w:lineRule="exact"/>
        <w:ind w:firstLineChars="100" w:firstLine="281"/>
        <w:jc w:val="left"/>
        <w:rPr>
          <w:del w:id="1522" w:author="Microsoft" w:date="2022-12-22T15:35:00Z"/>
          <w:rFonts w:ascii="宋体" w:hAnsi="宋体" w:cs="宋体"/>
          <w:b/>
          <w:bCs/>
          <w:sz w:val="28"/>
          <w:szCs w:val="28"/>
        </w:rPr>
        <w:pPrChange w:id="1523" w:author="baixin" w:date="2022-12-20T13:36:00Z">
          <w:pPr>
            <w:tabs>
              <w:tab w:val="left" w:pos="1815"/>
            </w:tabs>
            <w:jc w:val="center"/>
          </w:pPr>
        </w:pPrChange>
      </w:pPr>
      <w:del w:id="1524" w:author="Microsoft" w:date="2022-12-22T15:35:00Z">
        <w:r w:rsidDel="00562ECE">
          <w:rPr>
            <w:rFonts w:ascii="宋体" w:hAnsi="宋体" w:cs="宋体" w:hint="eastAsia"/>
            <w:b/>
            <w:bCs/>
            <w:sz w:val="28"/>
            <w:szCs w:val="28"/>
          </w:rPr>
          <w:delText>八、服务方案</w:delText>
        </w:r>
      </w:del>
    </w:p>
    <w:p w:rsidR="002059D5" w:rsidDel="00562ECE" w:rsidRDefault="00AD5EDE">
      <w:pPr>
        <w:spacing w:line="560" w:lineRule="exact"/>
        <w:ind w:firstLineChars="100" w:firstLine="280"/>
        <w:rPr>
          <w:del w:id="1525" w:author="Microsoft" w:date="2022-12-22T15:35:00Z"/>
          <w:rFonts w:ascii="宋体" w:hAnsi="宋体" w:cs="宋体"/>
          <w:color w:val="000000"/>
          <w:sz w:val="28"/>
          <w:szCs w:val="28"/>
        </w:rPr>
        <w:pPrChange w:id="1526" w:author="baixin" w:date="2022-12-20T13:36:00Z">
          <w:pPr>
            <w:spacing w:line="360" w:lineRule="auto"/>
            <w:ind w:firstLineChars="900" w:firstLine="2520"/>
          </w:pPr>
        </w:pPrChange>
      </w:pPr>
      <w:del w:id="1527" w:author="Microsoft" w:date="2022-12-22T15:35:00Z">
        <w:r w:rsidDel="00562ECE">
          <w:rPr>
            <w:rFonts w:ascii="宋体" w:hAnsi="宋体" w:cs="宋体" w:hint="eastAsia"/>
            <w:bCs/>
            <w:color w:val="000000"/>
            <w:sz w:val="28"/>
            <w:szCs w:val="28"/>
          </w:rPr>
          <w:delText>（可自行制作格式</w:delText>
        </w:r>
        <w:r w:rsidDel="00562ECE">
          <w:rPr>
            <w:rFonts w:ascii="宋体" w:hAnsi="宋体" w:cs="宋体" w:hint="eastAsia"/>
            <w:color w:val="000000"/>
            <w:sz w:val="28"/>
            <w:szCs w:val="28"/>
          </w:rPr>
          <w:delText>）</w:delText>
        </w:r>
      </w:del>
    </w:p>
    <w:p w:rsidR="002059D5" w:rsidDel="00562ECE" w:rsidRDefault="002059D5">
      <w:pPr>
        <w:spacing w:line="560" w:lineRule="exact"/>
        <w:ind w:firstLineChars="100" w:firstLine="281"/>
        <w:jc w:val="left"/>
        <w:rPr>
          <w:del w:id="1528" w:author="Microsoft" w:date="2022-12-22T15:35:00Z"/>
          <w:rFonts w:ascii="宋体" w:hAnsi="宋体" w:cs="宋体"/>
          <w:b/>
          <w:bCs/>
          <w:sz w:val="28"/>
          <w:szCs w:val="28"/>
        </w:rPr>
        <w:pPrChange w:id="1529" w:author="baixin" w:date="2022-12-20T13:36:00Z">
          <w:pPr>
            <w:tabs>
              <w:tab w:val="left" w:pos="1815"/>
            </w:tabs>
            <w:jc w:val="center"/>
          </w:pPr>
        </w:pPrChange>
      </w:pPr>
    </w:p>
    <w:p w:rsidR="002059D5" w:rsidDel="00562ECE" w:rsidRDefault="002059D5">
      <w:pPr>
        <w:spacing w:line="560" w:lineRule="exact"/>
        <w:ind w:firstLineChars="366" w:firstLine="1025"/>
        <w:rPr>
          <w:del w:id="1530" w:author="Microsoft" w:date="2022-12-22T15:35:00Z"/>
          <w:rFonts w:ascii="宋体" w:hAnsi="宋体" w:cs="宋体"/>
          <w:sz w:val="28"/>
          <w:szCs w:val="28"/>
        </w:rPr>
        <w:pPrChange w:id="1531" w:author="张辉" w:date="2022-12-21T10:33:00Z">
          <w:pPr>
            <w:pStyle w:val="2"/>
            <w:ind w:firstLine="560"/>
          </w:pPr>
        </w:pPrChange>
      </w:pPr>
    </w:p>
    <w:p w:rsidR="002059D5" w:rsidDel="00562ECE" w:rsidRDefault="002059D5">
      <w:pPr>
        <w:spacing w:line="560" w:lineRule="exact"/>
        <w:ind w:firstLineChars="100" w:firstLine="280"/>
        <w:jc w:val="center"/>
        <w:rPr>
          <w:del w:id="1532" w:author="Microsoft" w:date="2022-12-22T15:35:00Z"/>
          <w:rFonts w:ascii="宋体" w:hAnsi="宋体" w:cs="宋体"/>
          <w:sz w:val="28"/>
          <w:szCs w:val="28"/>
        </w:rPr>
        <w:pPrChange w:id="1533" w:author="baixin" w:date="2022-12-20T13:36:00Z">
          <w:pPr>
            <w:pStyle w:val="2"/>
            <w:ind w:firstLineChars="0" w:firstLine="0"/>
            <w:jc w:val="center"/>
          </w:pPr>
        </w:pPrChange>
      </w:pPr>
    </w:p>
    <w:p w:rsidR="002059D5" w:rsidDel="00562ECE" w:rsidRDefault="002059D5">
      <w:pPr>
        <w:spacing w:line="560" w:lineRule="exact"/>
        <w:ind w:firstLineChars="100" w:firstLine="280"/>
        <w:jc w:val="center"/>
        <w:rPr>
          <w:del w:id="1534" w:author="Microsoft" w:date="2022-12-22T15:35:00Z"/>
          <w:rFonts w:ascii="宋体" w:hAnsi="宋体" w:cs="宋体"/>
          <w:sz w:val="28"/>
          <w:szCs w:val="28"/>
        </w:rPr>
        <w:pPrChange w:id="1535" w:author="baixin" w:date="2022-12-20T13:36:00Z">
          <w:pPr>
            <w:pStyle w:val="2"/>
            <w:ind w:firstLineChars="0" w:firstLine="0"/>
            <w:jc w:val="center"/>
          </w:pPr>
        </w:pPrChange>
      </w:pPr>
    </w:p>
    <w:p w:rsidR="002059D5" w:rsidDel="00562ECE" w:rsidRDefault="002059D5">
      <w:pPr>
        <w:spacing w:line="560" w:lineRule="exact"/>
        <w:ind w:firstLineChars="100" w:firstLine="280"/>
        <w:jc w:val="center"/>
        <w:rPr>
          <w:del w:id="1536" w:author="Microsoft" w:date="2022-12-22T15:35:00Z"/>
          <w:rFonts w:ascii="宋体" w:hAnsi="宋体" w:cs="宋体"/>
          <w:sz w:val="28"/>
          <w:szCs w:val="28"/>
        </w:rPr>
        <w:pPrChange w:id="1537" w:author="baixin" w:date="2022-12-20T13:36:00Z">
          <w:pPr>
            <w:pStyle w:val="2"/>
            <w:ind w:firstLineChars="0" w:firstLine="0"/>
            <w:jc w:val="center"/>
          </w:pPr>
        </w:pPrChange>
      </w:pPr>
    </w:p>
    <w:p w:rsidR="002059D5" w:rsidDel="00562ECE" w:rsidRDefault="002059D5">
      <w:pPr>
        <w:spacing w:line="560" w:lineRule="exact"/>
        <w:ind w:firstLineChars="100" w:firstLine="280"/>
        <w:jc w:val="center"/>
        <w:rPr>
          <w:del w:id="1538" w:author="Microsoft" w:date="2022-12-22T15:35:00Z"/>
          <w:rFonts w:ascii="宋体" w:hAnsi="宋体" w:cs="宋体"/>
          <w:sz w:val="28"/>
          <w:szCs w:val="28"/>
        </w:rPr>
        <w:pPrChange w:id="1539" w:author="baixin" w:date="2022-12-20T13:36:00Z">
          <w:pPr>
            <w:pStyle w:val="2"/>
            <w:ind w:firstLineChars="0" w:firstLine="0"/>
            <w:jc w:val="center"/>
          </w:pPr>
        </w:pPrChange>
      </w:pPr>
    </w:p>
    <w:p w:rsidR="002059D5" w:rsidDel="00562ECE" w:rsidRDefault="002059D5">
      <w:pPr>
        <w:spacing w:line="560" w:lineRule="exact"/>
        <w:ind w:firstLineChars="100" w:firstLine="280"/>
        <w:jc w:val="center"/>
        <w:rPr>
          <w:del w:id="1540" w:author="Microsoft" w:date="2022-12-22T15:35:00Z"/>
          <w:rFonts w:ascii="宋体" w:hAnsi="宋体" w:cs="宋体"/>
          <w:sz w:val="28"/>
          <w:szCs w:val="28"/>
        </w:rPr>
        <w:pPrChange w:id="1541" w:author="baixin" w:date="2022-12-20T13:36:00Z">
          <w:pPr>
            <w:pStyle w:val="2"/>
            <w:ind w:firstLineChars="0" w:firstLine="0"/>
            <w:jc w:val="center"/>
          </w:pPr>
        </w:pPrChange>
      </w:pPr>
    </w:p>
    <w:p w:rsidR="002059D5" w:rsidDel="00562ECE" w:rsidRDefault="002059D5">
      <w:pPr>
        <w:spacing w:line="560" w:lineRule="exact"/>
        <w:ind w:firstLineChars="100" w:firstLine="280"/>
        <w:jc w:val="center"/>
        <w:rPr>
          <w:del w:id="1542" w:author="Microsoft" w:date="2022-12-22T15:35:00Z"/>
          <w:rFonts w:ascii="宋体" w:hAnsi="宋体" w:cs="宋体"/>
          <w:sz w:val="28"/>
          <w:szCs w:val="28"/>
        </w:rPr>
        <w:pPrChange w:id="1543" w:author="baixin" w:date="2022-12-20T13:36:00Z">
          <w:pPr>
            <w:pStyle w:val="2"/>
            <w:ind w:firstLineChars="0" w:firstLine="0"/>
            <w:jc w:val="center"/>
          </w:pPr>
        </w:pPrChange>
      </w:pPr>
    </w:p>
    <w:p w:rsidR="002059D5" w:rsidDel="00562ECE" w:rsidRDefault="002059D5">
      <w:pPr>
        <w:spacing w:line="560" w:lineRule="exact"/>
        <w:ind w:firstLineChars="100" w:firstLine="280"/>
        <w:jc w:val="center"/>
        <w:rPr>
          <w:del w:id="1544" w:author="Microsoft" w:date="2022-12-22T15:35:00Z"/>
          <w:rFonts w:ascii="宋体" w:hAnsi="宋体" w:cs="宋体"/>
          <w:sz w:val="28"/>
          <w:szCs w:val="28"/>
        </w:rPr>
        <w:pPrChange w:id="1545" w:author="baixin" w:date="2022-12-20T13:36:00Z">
          <w:pPr>
            <w:pStyle w:val="2"/>
            <w:ind w:firstLineChars="0" w:firstLine="0"/>
            <w:jc w:val="center"/>
          </w:pPr>
        </w:pPrChange>
      </w:pPr>
    </w:p>
    <w:p w:rsidR="002059D5" w:rsidDel="00562ECE" w:rsidRDefault="002059D5">
      <w:pPr>
        <w:spacing w:line="560" w:lineRule="exact"/>
        <w:ind w:firstLineChars="100" w:firstLine="280"/>
        <w:jc w:val="center"/>
        <w:rPr>
          <w:del w:id="1546" w:author="Microsoft" w:date="2022-12-22T15:35:00Z"/>
          <w:rFonts w:ascii="宋体" w:hAnsi="宋体" w:cs="宋体"/>
          <w:sz w:val="28"/>
          <w:szCs w:val="28"/>
        </w:rPr>
        <w:pPrChange w:id="1547" w:author="baixin" w:date="2022-12-20T13:36:00Z">
          <w:pPr>
            <w:pStyle w:val="2"/>
            <w:ind w:firstLineChars="0" w:firstLine="0"/>
            <w:jc w:val="center"/>
          </w:pPr>
        </w:pPrChange>
      </w:pPr>
    </w:p>
    <w:p w:rsidR="002059D5" w:rsidDel="00562ECE" w:rsidRDefault="002059D5">
      <w:pPr>
        <w:spacing w:line="560" w:lineRule="exact"/>
        <w:ind w:firstLineChars="100" w:firstLine="280"/>
        <w:jc w:val="center"/>
        <w:rPr>
          <w:del w:id="1548" w:author="Microsoft" w:date="2022-12-22T15:35:00Z"/>
          <w:rFonts w:ascii="宋体" w:hAnsi="宋体" w:cs="宋体"/>
          <w:sz w:val="28"/>
          <w:szCs w:val="28"/>
        </w:rPr>
        <w:pPrChange w:id="1549" w:author="baixin" w:date="2022-12-20T13:36:00Z">
          <w:pPr>
            <w:pStyle w:val="2"/>
            <w:ind w:firstLineChars="0" w:firstLine="0"/>
            <w:jc w:val="center"/>
          </w:pPr>
        </w:pPrChange>
      </w:pPr>
    </w:p>
    <w:p w:rsidR="002059D5" w:rsidDel="00562ECE" w:rsidRDefault="002059D5">
      <w:pPr>
        <w:spacing w:line="560" w:lineRule="exact"/>
        <w:ind w:firstLineChars="100" w:firstLine="280"/>
        <w:jc w:val="center"/>
        <w:rPr>
          <w:del w:id="1550" w:author="Microsoft" w:date="2022-12-22T15:35:00Z"/>
          <w:rFonts w:ascii="宋体" w:hAnsi="宋体" w:cs="宋体"/>
          <w:sz w:val="28"/>
          <w:szCs w:val="28"/>
        </w:rPr>
        <w:pPrChange w:id="1551" w:author="baixin" w:date="2022-12-20T13:36:00Z">
          <w:pPr>
            <w:pStyle w:val="2"/>
            <w:ind w:firstLineChars="0" w:firstLine="0"/>
            <w:jc w:val="center"/>
          </w:pPr>
        </w:pPrChange>
      </w:pPr>
    </w:p>
    <w:p w:rsidR="002059D5" w:rsidDel="00562ECE" w:rsidRDefault="002059D5">
      <w:pPr>
        <w:spacing w:line="560" w:lineRule="exact"/>
        <w:ind w:firstLineChars="100" w:firstLine="280"/>
        <w:jc w:val="center"/>
        <w:rPr>
          <w:del w:id="1552" w:author="Microsoft" w:date="2022-12-22T15:35:00Z"/>
          <w:rFonts w:ascii="宋体" w:hAnsi="宋体" w:cs="宋体"/>
          <w:sz w:val="28"/>
          <w:szCs w:val="28"/>
        </w:rPr>
        <w:pPrChange w:id="1553" w:author="baixin" w:date="2022-12-20T13:36:00Z">
          <w:pPr>
            <w:pStyle w:val="2"/>
            <w:ind w:firstLineChars="0" w:firstLine="0"/>
            <w:jc w:val="center"/>
          </w:pPr>
        </w:pPrChange>
      </w:pPr>
    </w:p>
    <w:p w:rsidR="002059D5" w:rsidDel="00562ECE" w:rsidRDefault="002059D5">
      <w:pPr>
        <w:spacing w:line="560" w:lineRule="exact"/>
        <w:ind w:firstLineChars="100" w:firstLine="280"/>
        <w:jc w:val="center"/>
        <w:rPr>
          <w:del w:id="1554" w:author="Microsoft" w:date="2022-12-22T15:35:00Z"/>
          <w:rFonts w:ascii="宋体" w:hAnsi="宋体" w:cs="宋体"/>
          <w:sz w:val="28"/>
          <w:szCs w:val="28"/>
        </w:rPr>
        <w:pPrChange w:id="1555" w:author="baixin" w:date="2022-12-20T13:36:00Z">
          <w:pPr>
            <w:pStyle w:val="2"/>
            <w:ind w:firstLineChars="0" w:firstLine="0"/>
            <w:jc w:val="center"/>
          </w:pPr>
        </w:pPrChange>
      </w:pPr>
    </w:p>
    <w:p w:rsidR="002059D5" w:rsidDel="00562ECE" w:rsidRDefault="002059D5">
      <w:pPr>
        <w:spacing w:line="560" w:lineRule="exact"/>
        <w:ind w:firstLineChars="100" w:firstLine="280"/>
        <w:jc w:val="center"/>
        <w:rPr>
          <w:del w:id="1556" w:author="Microsoft" w:date="2022-12-22T15:35:00Z"/>
          <w:rFonts w:ascii="宋体" w:hAnsi="宋体" w:cs="宋体"/>
          <w:sz w:val="28"/>
          <w:szCs w:val="28"/>
        </w:rPr>
        <w:pPrChange w:id="1557" w:author="baixin" w:date="2022-12-20T13:36:00Z">
          <w:pPr>
            <w:pStyle w:val="2"/>
            <w:ind w:firstLineChars="0" w:firstLine="0"/>
            <w:jc w:val="center"/>
          </w:pPr>
        </w:pPrChange>
      </w:pPr>
    </w:p>
    <w:p w:rsidR="002059D5" w:rsidDel="00562ECE" w:rsidRDefault="002059D5">
      <w:pPr>
        <w:spacing w:line="560" w:lineRule="exact"/>
        <w:ind w:firstLineChars="100" w:firstLine="280"/>
        <w:jc w:val="center"/>
        <w:rPr>
          <w:del w:id="1558" w:author="Microsoft" w:date="2022-12-22T15:35:00Z"/>
          <w:rFonts w:ascii="宋体" w:hAnsi="宋体" w:cs="宋体"/>
          <w:sz w:val="28"/>
          <w:szCs w:val="28"/>
        </w:rPr>
        <w:pPrChange w:id="1559" w:author="baixin" w:date="2022-12-20T13:36:00Z">
          <w:pPr>
            <w:pStyle w:val="2"/>
            <w:ind w:firstLineChars="0" w:firstLine="0"/>
            <w:jc w:val="center"/>
          </w:pPr>
        </w:pPrChange>
      </w:pPr>
    </w:p>
    <w:p w:rsidR="002059D5" w:rsidDel="00562ECE" w:rsidRDefault="002059D5">
      <w:pPr>
        <w:spacing w:line="560" w:lineRule="exact"/>
        <w:ind w:firstLineChars="100" w:firstLine="280"/>
        <w:jc w:val="center"/>
        <w:rPr>
          <w:del w:id="1560" w:author="Microsoft" w:date="2022-12-22T15:35:00Z"/>
          <w:rFonts w:ascii="宋体" w:hAnsi="宋体" w:cs="宋体"/>
          <w:sz w:val="28"/>
          <w:szCs w:val="28"/>
        </w:rPr>
        <w:pPrChange w:id="1561" w:author="baixin" w:date="2022-12-20T13:36:00Z">
          <w:pPr>
            <w:pStyle w:val="2"/>
            <w:ind w:firstLineChars="0" w:firstLine="0"/>
            <w:jc w:val="center"/>
          </w:pPr>
        </w:pPrChange>
      </w:pPr>
    </w:p>
    <w:p w:rsidR="002059D5" w:rsidDel="00562ECE" w:rsidRDefault="00AD5EDE">
      <w:pPr>
        <w:spacing w:line="560" w:lineRule="exact"/>
        <w:ind w:firstLineChars="100" w:firstLine="281"/>
        <w:jc w:val="left"/>
        <w:rPr>
          <w:del w:id="1562" w:author="Microsoft" w:date="2022-12-22T15:35:00Z"/>
          <w:rFonts w:ascii="宋体" w:hAnsi="宋体" w:cs="宋体"/>
          <w:color w:val="000000"/>
          <w:sz w:val="28"/>
          <w:szCs w:val="28"/>
        </w:rPr>
        <w:pPrChange w:id="1563" w:author="baixin" w:date="2022-12-20T13:36:00Z">
          <w:pPr>
            <w:tabs>
              <w:tab w:val="left" w:pos="1815"/>
            </w:tabs>
            <w:jc w:val="center"/>
          </w:pPr>
        </w:pPrChange>
      </w:pPr>
      <w:del w:id="1564" w:author="Microsoft" w:date="2022-12-22T15:35:00Z">
        <w:r w:rsidDel="00562ECE">
          <w:rPr>
            <w:rFonts w:ascii="宋体" w:hAnsi="宋体" w:cs="宋体" w:hint="eastAsia"/>
            <w:b/>
            <w:bCs/>
            <w:sz w:val="28"/>
            <w:szCs w:val="28"/>
          </w:rPr>
          <w:delText>九、</w:delText>
        </w:r>
        <w:r w:rsidDel="00562ECE">
          <w:rPr>
            <w:rFonts w:ascii="宋体" w:hAnsi="宋体" w:cs="宋体" w:hint="eastAsia"/>
            <w:b/>
            <w:sz w:val="28"/>
            <w:szCs w:val="28"/>
          </w:rPr>
          <w:delText>遴选申请单位诚信承诺书</w:delText>
        </w:r>
      </w:del>
    </w:p>
    <w:p w:rsidR="002059D5" w:rsidDel="00562ECE" w:rsidRDefault="002059D5">
      <w:pPr>
        <w:spacing w:line="560" w:lineRule="exact"/>
        <w:ind w:firstLineChars="100" w:firstLine="280"/>
        <w:rPr>
          <w:del w:id="1565" w:author="Microsoft" w:date="2022-12-22T15:35:00Z"/>
          <w:rFonts w:ascii="宋体" w:hAnsi="宋体" w:cs="宋体"/>
          <w:sz w:val="28"/>
          <w:szCs w:val="28"/>
        </w:rPr>
        <w:pPrChange w:id="1566" w:author="baixin" w:date="2022-12-20T13:36:00Z">
          <w:pPr>
            <w:pStyle w:val="a3"/>
          </w:pPr>
        </w:pPrChange>
      </w:pPr>
    </w:p>
    <w:p w:rsidR="002059D5" w:rsidDel="00562ECE" w:rsidRDefault="00AD5EDE">
      <w:pPr>
        <w:spacing w:line="560" w:lineRule="exact"/>
        <w:ind w:firstLineChars="404" w:firstLine="1131"/>
        <w:rPr>
          <w:del w:id="1567" w:author="Microsoft" w:date="2022-12-22T15:35:00Z"/>
          <w:rFonts w:ascii="宋体" w:hAnsi="宋体" w:cs="宋体"/>
          <w:sz w:val="28"/>
          <w:szCs w:val="28"/>
        </w:rPr>
        <w:pPrChange w:id="1568" w:author="baixin" w:date="2022-12-20T13:36:00Z">
          <w:pPr>
            <w:pStyle w:val="p15"/>
            <w:spacing w:line="360" w:lineRule="auto"/>
            <w:ind w:firstLine="640"/>
          </w:pPr>
        </w:pPrChange>
      </w:pPr>
      <w:del w:id="1569" w:author="Microsoft" w:date="2022-12-22T15:35:00Z">
        <w:r w:rsidDel="00562ECE">
          <w:rPr>
            <w:rFonts w:ascii="宋体" w:hAnsi="宋体" w:cs="宋体" w:hint="eastAsia"/>
            <w:sz w:val="28"/>
            <w:szCs w:val="28"/>
          </w:rPr>
          <w:delText>我单位参加本次遴选活动，郑重承诺如下：</w:delText>
        </w:r>
      </w:del>
    </w:p>
    <w:p w:rsidR="002059D5" w:rsidDel="00562ECE" w:rsidRDefault="00AD5EDE">
      <w:pPr>
        <w:spacing w:line="560" w:lineRule="exact"/>
        <w:ind w:firstLineChars="404" w:firstLine="1131"/>
        <w:rPr>
          <w:del w:id="1570" w:author="Microsoft" w:date="2022-12-22T15:35:00Z"/>
          <w:rFonts w:ascii="宋体" w:hAnsi="宋体" w:cs="宋体"/>
          <w:sz w:val="28"/>
          <w:szCs w:val="28"/>
        </w:rPr>
        <w:pPrChange w:id="1571" w:author="baixin" w:date="2022-12-20T13:36:00Z">
          <w:pPr>
            <w:pStyle w:val="p15"/>
            <w:spacing w:line="360" w:lineRule="auto"/>
            <w:ind w:firstLine="640"/>
          </w:pPr>
        </w:pPrChange>
      </w:pPr>
      <w:del w:id="1572" w:author="Microsoft" w:date="2022-12-22T15:35:00Z">
        <w:r w:rsidDel="00562ECE">
          <w:rPr>
            <w:rFonts w:ascii="宋体" w:hAnsi="宋体" w:cs="宋体" w:hint="eastAsia"/>
            <w:sz w:val="28"/>
            <w:szCs w:val="28"/>
          </w:rPr>
          <w:delText>1．本次响应文件提供的所有资料都是真实有效、准确完整的，并按时接受资格审查，如发现提供虚假资料，或与事实不符，将取消成交资格。</w:delText>
        </w:r>
      </w:del>
    </w:p>
    <w:p w:rsidR="002059D5" w:rsidDel="00562ECE" w:rsidRDefault="00AD5EDE">
      <w:pPr>
        <w:spacing w:line="560" w:lineRule="exact"/>
        <w:ind w:firstLineChars="300" w:firstLine="840"/>
        <w:rPr>
          <w:del w:id="1573" w:author="Microsoft" w:date="2022-12-22T15:35:00Z"/>
          <w:rFonts w:ascii="宋体" w:hAnsi="宋体" w:cs="宋体"/>
          <w:sz w:val="28"/>
          <w:szCs w:val="28"/>
        </w:rPr>
        <w:pPrChange w:id="1574" w:author="baixin" w:date="2022-12-20T13:36:00Z">
          <w:pPr>
            <w:pStyle w:val="p15"/>
            <w:spacing w:line="360" w:lineRule="auto"/>
            <w:ind w:firstLineChars="200" w:firstLine="560"/>
          </w:pPr>
        </w:pPrChange>
      </w:pPr>
      <w:del w:id="1575" w:author="Microsoft" w:date="2022-12-22T15:35:00Z">
        <w:r w:rsidDel="00562ECE">
          <w:rPr>
            <w:rFonts w:ascii="宋体" w:hAnsi="宋体" w:cs="宋体" w:hint="eastAsia"/>
            <w:sz w:val="28"/>
            <w:szCs w:val="28"/>
          </w:rPr>
          <w:delText>2．本次响应绝无资质挂靠、串标、围标情形，若经查证属实，立即取消我方参与和成交资格并承担相应的法律责任。</w:delText>
        </w:r>
      </w:del>
    </w:p>
    <w:p w:rsidR="002059D5" w:rsidDel="00562ECE" w:rsidRDefault="00AD5EDE">
      <w:pPr>
        <w:spacing w:line="560" w:lineRule="exact"/>
        <w:ind w:firstLineChars="300" w:firstLine="840"/>
        <w:rPr>
          <w:del w:id="1576" w:author="Microsoft" w:date="2022-12-22T15:35:00Z"/>
          <w:rFonts w:ascii="宋体" w:hAnsi="宋体" w:cs="宋体"/>
          <w:sz w:val="28"/>
          <w:szCs w:val="28"/>
        </w:rPr>
        <w:pPrChange w:id="1577" w:author="baixin" w:date="2022-12-20T13:36:00Z">
          <w:pPr>
            <w:pStyle w:val="p15"/>
            <w:spacing w:line="360" w:lineRule="auto"/>
            <w:ind w:firstLineChars="200" w:firstLine="560"/>
          </w:pPr>
        </w:pPrChange>
      </w:pPr>
      <w:del w:id="1578" w:author="Microsoft" w:date="2022-12-22T15:35:00Z">
        <w:r w:rsidDel="00562ECE">
          <w:rPr>
            <w:rFonts w:ascii="宋体" w:hAnsi="宋体" w:cs="宋体" w:hint="eastAsia"/>
            <w:sz w:val="28"/>
            <w:szCs w:val="28"/>
          </w:rPr>
          <w:delText>３．本次遴选如我单位成交，除不可抗力外，决不因任何其它原因放弃中标，否则将承担相应法律责任。</w:delText>
        </w:r>
      </w:del>
    </w:p>
    <w:p w:rsidR="002059D5" w:rsidDel="00562ECE" w:rsidRDefault="00AD5EDE">
      <w:pPr>
        <w:spacing w:line="560" w:lineRule="exact"/>
        <w:ind w:firstLineChars="300" w:firstLine="840"/>
        <w:rPr>
          <w:del w:id="1579" w:author="Microsoft" w:date="2022-12-22T15:35:00Z"/>
          <w:rFonts w:ascii="宋体" w:hAnsi="宋体" w:cs="宋体"/>
          <w:sz w:val="28"/>
          <w:szCs w:val="28"/>
        </w:rPr>
        <w:pPrChange w:id="1580" w:author="baixin" w:date="2022-12-20T13:36:00Z">
          <w:pPr>
            <w:pStyle w:val="p15"/>
            <w:spacing w:line="360" w:lineRule="auto"/>
            <w:ind w:firstLineChars="200" w:firstLine="560"/>
          </w:pPr>
        </w:pPrChange>
      </w:pPr>
      <w:del w:id="1581" w:author="Microsoft" w:date="2022-12-22T15:35:00Z">
        <w:r w:rsidDel="00562ECE">
          <w:rPr>
            <w:rFonts w:ascii="宋体" w:hAnsi="宋体" w:cs="宋体" w:hint="eastAsia"/>
            <w:sz w:val="28"/>
            <w:szCs w:val="28"/>
          </w:rPr>
          <w:delText>4．我公司近三年（自响应文件递交截止时间向前追溯三年）在政府采购活动中无重大违法记录，并如违反，我方愿承担一切违约责任。</w:delText>
        </w:r>
      </w:del>
    </w:p>
    <w:p w:rsidR="002059D5" w:rsidDel="00562ECE" w:rsidRDefault="002059D5">
      <w:pPr>
        <w:spacing w:line="560" w:lineRule="exact"/>
        <w:ind w:firstLineChars="404" w:firstLine="1131"/>
        <w:rPr>
          <w:del w:id="1582" w:author="Microsoft" w:date="2022-12-22T15:35:00Z"/>
          <w:rFonts w:ascii="宋体" w:hAnsi="宋体" w:cs="宋体"/>
          <w:sz w:val="28"/>
          <w:szCs w:val="28"/>
        </w:rPr>
        <w:pPrChange w:id="1583" w:author="baixin" w:date="2022-12-20T13:36:00Z">
          <w:pPr>
            <w:pStyle w:val="p15"/>
            <w:spacing w:line="360" w:lineRule="auto"/>
            <w:ind w:firstLine="640"/>
          </w:pPr>
        </w:pPrChange>
      </w:pPr>
    </w:p>
    <w:p w:rsidR="002059D5" w:rsidDel="00562ECE" w:rsidRDefault="00AD5EDE">
      <w:pPr>
        <w:spacing w:line="560" w:lineRule="exact"/>
        <w:ind w:firstLineChars="100" w:firstLine="280"/>
        <w:rPr>
          <w:del w:id="1584" w:author="Microsoft" w:date="2022-12-22T15:35:00Z"/>
          <w:rFonts w:ascii="宋体" w:hAnsi="宋体" w:cs="宋体"/>
          <w:sz w:val="28"/>
          <w:szCs w:val="28"/>
        </w:rPr>
        <w:pPrChange w:id="1585" w:author="baixin" w:date="2022-12-20T13:36:00Z">
          <w:pPr>
            <w:spacing w:line="240" w:lineRule="atLeast"/>
            <w:ind w:firstLineChars="1493" w:firstLine="4180"/>
          </w:pPr>
        </w:pPrChange>
      </w:pPr>
      <w:del w:id="1586" w:author="Microsoft" w:date="2022-12-22T15:35:00Z">
        <w:r w:rsidDel="00562ECE">
          <w:rPr>
            <w:rFonts w:ascii="宋体" w:hAnsi="宋体" w:cs="宋体" w:hint="eastAsia"/>
            <w:color w:val="000000"/>
            <w:sz w:val="28"/>
            <w:szCs w:val="28"/>
          </w:rPr>
          <w:delText>遴选申请单位（公章）：</w:delText>
        </w:r>
        <w:r w:rsidDel="00562ECE">
          <w:rPr>
            <w:rFonts w:ascii="宋体" w:hAnsi="宋体" w:cs="宋体" w:hint="eastAsia"/>
            <w:color w:val="000000"/>
            <w:sz w:val="28"/>
            <w:szCs w:val="28"/>
            <w:u w:val="single"/>
          </w:rPr>
          <w:delText xml:space="preserve">     　　      </w:delText>
        </w:r>
      </w:del>
    </w:p>
    <w:p w:rsidR="002059D5" w:rsidDel="00562ECE" w:rsidRDefault="00AD5EDE">
      <w:pPr>
        <w:spacing w:line="560" w:lineRule="exact"/>
        <w:ind w:firstLineChars="100" w:firstLine="280"/>
        <w:rPr>
          <w:del w:id="1587" w:author="Microsoft" w:date="2022-12-22T15:35:00Z"/>
          <w:rFonts w:ascii="宋体" w:hAnsi="宋体" w:cs="宋体"/>
          <w:sz w:val="28"/>
          <w:szCs w:val="28"/>
        </w:rPr>
        <w:pPrChange w:id="1588" w:author="baixin" w:date="2022-12-20T13:36:00Z">
          <w:pPr>
            <w:spacing w:line="240" w:lineRule="atLeast"/>
            <w:ind w:firstLineChars="1493" w:firstLine="4180"/>
          </w:pPr>
        </w:pPrChange>
      </w:pPr>
      <w:del w:id="1589" w:author="Microsoft" w:date="2022-12-22T15:35:00Z">
        <w:r w:rsidDel="00562ECE">
          <w:rPr>
            <w:rFonts w:ascii="宋体" w:hAnsi="宋体" w:cs="宋体" w:hint="eastAsia"/>
            <w:sz w:val="28"/>
            <w:szCs w:val="28"/>
          </w:rPr>
          <w:delText>日    期：</w:delText>
        </w:r>
        <w:r w:rsidDel="00562ECE">
          <w:rPr>
            <w:rFonts w:ascii="宋体" w:hAnsi="宋体" w:cs="宋体" w:hint="eastAsia"/>
            <w:sz w:val="28"/>
            <w:szCs w:val="28"/>
            <w:u w:val="single"/>
          </w:rPr>
          <w:delText xml:space="preserve">　　　　　　　 </w:delText>
        </w:r>
      </w:del>
    </w:p>
    <w:p w:rsidR="002059D5" w:rsidDel="00562ECE" w:rsidRDefault="00AD5EDE">
      <w:pPr>
        <w:spacing w:line="560" w:lineRule="exact"/>
        <w:ind w:firstLineChars="100" w:firstLine="281"/>
        <w:jc w:val="left"/>
        <w:rPr>
          <w:del w:id="1590" w:author="Microsoft" w:date="2022-12-22T15:35:00Z"/>
          <w:rFonts w:ascii="宋体" w:hAnsi="宋体" w:cs="宋体"/>
          <w:color w:val="000000"/>
          <w:sz w:val="28"/>
          <w:szCs w:val="28"/>
        </w:rPr>
        <w:pPrChange w:id="1591" w:author="baixin" w:date="2022-12-20T13:36:00Z">
          <w:pPr>
            <w:ind w:left="2"/>
            <w:jc w:val="center"/>
          </w:pPr>
        </w:pPrChange>
      </w:pPr>
      <w:del w:id="1592" w:author="Microsoft" w:date="2022-12-22T15:35:00Z">
        <w:r w:rsidDel="00562ECE">
          <w:rPr>
            <w:rFonts w:ascii="宋体" w:hAnsi="宋体" w:cs="宋体" w:hint="eastAsia"/>
            <w:b/>
            <w:sz w:val="28"/>
            <w:szCs w:val="28"/>
          </w:rPr>
          <w:br w:type="page"/>
        </w:r>
      </w:del>
    </w:p>
    <w:p w:rsidR="002059D5" w:rsidDel="00562ECE" w:rsidRDefault="00AD5EDE">
      <w:pPr>
        <w:spacing w:line="560" w:lineRule="exact"/>
        <w:ind w:firstLineChars="100" w:firstLine="281"/>
        <w:jc w:val="center"/>
        <w:rPr>
          <w:del w:id="1593" w:author="Microsoft" w:date="2022-12-22T15:35:00Z"/>
          <w:rFonts w:ascii="宋体" w:hAnsi="宋体" w:cs="宋体"/>
          <w:b/>
          <w:kern w:val="0"/>
          <w:sz w:val="28"/>
          <w:szCs w:val="28"/>
        </w:rPr>
        <w:pPrChange w:id="1594" w:author="baixin" w:date="2022-12-20T13:36:00Z">
          <w:pPr>
            <w:pStyle w:val="2"/>
            <w:ind w:firstLineChars="0" w:firstLine="0"/>
            <w:jc w:val="center"/>
          </w:pPr>
        </w:pPrChange>
      </w:pPr>
      <w:del w:id="1595" w:author="Microsoft" w:date="2022-12-22T15:35:00Z">
        <w:r w:rsidDel="00562ECE">
          <w:rPr>
            <w:rFonts w:ascii="宋体" w:hAnsi="宋体" w:cs="宋体" w:hint="eastAsia"/>
            <w:b/>
            <w:kern w:val="0"/>
            <w:sz w:val="28"/>
            <w:szCs w:val="28"/>
          </w:rPr>
          <w:delText>十、无重大违法记录声明函</w:delText>
        </w:r>
      </w:del>
    </w:p>
    <w:p w:rsidR="002059D5" w:rsidDel="00562ECE" w:rsidRDefault="002059D5">
      <w:pPr>
        <w:spacing w:line="560" w:lineRule="exact"/>
        <w:ind w:firstLineChars="100" w:firstLine="280"/>
        <w:rPr>
          <w:del w:id="1596" w:author="Microsoft" w:date="2022-12-22T15:35:00Z"/>
          <w:rFonts w:ascii="宋体" w:hAnsi="宋体" w:cs="宋体"/>
          <w:kern w:val="0"/>
          <w:sz w:val="28"/>
          <w:szCs w:val="28"/>
        </w:rPr>
        <w:pPrChange w:id="1597" w:author="baixin" w:date="2022-12-20T13:36:00Z">
          <w:pPr>
            <w:spacing w:line="440" w:lineRule="exact"/>
          </w:pPr>
        </w:pPrChange>
      </w:pPr>
    </w:p>
    <w:p w:rsidR="002059D5" w:rsidDel="00562ECE" w:rsidRDefault="00AD5EDE">
      <w:pPr>
        <w:spacing w:line="560" w:lineRule="exact"/>
        <w:ind w:firstLineChars="100" w:firstLine="281"/>
        <w:rPr>
          <w:del w:id="1598" w:author="Microsoft" w:date="2022-12-22T15:35:00Z"/>
          <w:rFonts w:ascii="宋体" w:hAnsi="宋体" w:cs="宋体"/>
          <w:b/>
          <w:kern w:val="0"/>
          <w:sz w:val="28"/>
          <w:szCs w:val="28"/>
        </w:rPr>
        <w:pPrChange w:id="1599" w:author="baixin" w:date="2022-12-20T13:36:00Z">
          <w:pPr>
            <w:spacing w:line="360" w:lineRule="auto"/>
          </w:pPr>
        </w:pPrChange>
      </w:pPr>
      <w:del w:id="1600" w:author="Microsoft" w:date="2022-12-22T15:35:00Z">
        <w:r w:rsidDel="00562ECE">
          <w:rPr>
            <w:rFonts w:ascii="宋体" w:hAnsi="宋体" w:cs="宋体" w:hint="eastAsia"/>
            <w:b/>
            <w:kern w:val="0"/>
            <w:sz w:val="28"/>
            <w:szCs w:val="28"/>
          </w:rPr>
          <w:delText>致：</w:delText>
        </w:r>
        <w:r w:rsidDel="00562ECE">
          <w:rPr>
            <w:rFonts w:ascii="宋体" w:hAnsi="宋体" w:cs="宋体" w:hint="eastAsia"/>
            <w:b/>
            <w:sz w:val="28"/>
            <w:szCs w:val="28"/>
            <w:u w:val="single"/>
          </w:rPr>
          <w:delText>中共安徽省委党校（安徽行政学院）</w:delText>
        </w:r>
      </w:del>
    </w:p>
    <w:p w:rsidR="002059D5" w:rsidDel="00562ECE" w:rsidRDefault="00AD5EDE">
      <w:pPr>
        <w:spacing w:line="560" w:lineRule="exact"/>
        <w:ind w:firstLineChars="100" w:firstLine="280"/>
        <w:rPr>
          <w:del w:id="1601" w:author="Microsoft" w:date="2022-12-22T15:35:00Z"/>
          <w:rFonts w:ascii="宋体" w:hAnsi="宋体" w:cs="宋体"/>
          <w:kern w:val="0"/>
          <w:sz w:val="28"/>
          <w:szCs w:val="28"/>
        </w:rPr>
        <w:pPrChange w:id="1602" w:author="baixin" w:date="2022-12-20T13:36:00Z">
          <w:pPr>
            <w:spacing w:line="360" w:lineRule="auto"/>
            <w:ind w:firstLineChars="200" w:firstLine="560"/>
          </w:pPr>
        </w:pPrChange>
      </w:pPr>
      <w:del w:id="1603" w:author="Microsoft" w:date="2022-12-22T15:35:00Z">
        <w:r w:rsidDel="00562ECE">
          <w:rPr>
            <w:rFonts w:ascii="宋体" w:hAnsi="宋体" w:cs="宋体" w:hint="eastAsia"/>
            <w:kern w:val="0"/>
            <w:sz w:val="28"/>
            <w:szCs w:val="28"/>
          </w:rPr>
          <w:delText>本公司郑重声明，参加本</w:delText>
        </w:r>
        <w:r w:rsidDel="00562ECE">
          <w:rPr>
            <w:rFonts w:ascii="宋体" w:hAnsi="宋体" w:cs="宋体" w:hint="eastAsia"/>
            <w:sz w:val="28"/>
            <w:szCs w:val="28"/>
          </w:rPr>
          <w:delText>遴选</w:delText>
        </w:r>
        <w:r w:rsidDel="00562ECE">
          <w:rPr>
            <w:rFonts w:ascii="宋体" w:hAnsi="宋体" w:cs="宋体" w:hint="eastAsia"/>
            <w:kern w:val="0"/>
            <w:sz w:val="28"/>
            <w:szCs w:val="28"/>
          </w:rPr>
          <w:delText>活动前三年内，本公司在经营活动中没有重大违法记录，没有因违法经营受到刑事处罚或者责令停产停业、吊销许可证或者执照、较大数额罚款等行政处罚。</w:delText>
        </w:r>
      </w:del>
    </w:p>
    <w:p w:rsidR="002059D5" w:rsidDel="00562ECE" w:rsidRDefault="00AD5EDE">
      <w:pPr>
        <w:spacing w:line="560" w:lineRule="exact"/>
        <w:ind w:firstLineChars="100" w:firstLine="280"/>
        <w:rPr>
          <w:del w:id="1604" w:author="Microsoft" w:date="2022-12-22T15:35:00Z"/>
          <w:rFonts w:ascii="宋体" w:hAnsi="宋体" w:cs="宋体"/>
          <w:kern w:val="0"/>
          <w:sz w:val="28"/>
          <w:szCs w:val="28"/>
        </w:rPr>
        <w:pPrChange w:id="1605" w:author="baixin" w:date="2022-12-20T13:36:00Z">
          <w:pPr>
            <w:spacing w:line="360" w:lineRule="auto"/>
            <w:ind w:firstLineChars="200" w:firstLine="560"/>
          </w:pPr>
        </w:pPrChange>
      </w:pPr>
      <w:del w:id="1606" w:author="Microsoft" w:date="2022-12-22T15:35:00Z">
        <w:r w:rsidDel="00562ECE">
          <w:rPr>
            <w:rFonts w:ascii="宋体" w:hAnsi="宋体" w:cs="宋体" w:hint="eastAsia"/>
            <w:kern w:val="0"/>
            <w:sz w:val="28"/>
            <w:szCs w:val="28"/>
          </w:rPr>
          <w:delText>本公司对上述声明的真实性负责。如有虚假，将依法承担相应责任。</w:delText>
        </w:r>
      </w:del>
    </w:p>
    <w:p w:rsidR="002059D5" w:rsidDel="00562ECE" w:rsidRDefault="002059D5">
      <w:pPr>
        <w:spacing w:line="560" w:lineRule="exact"/>
        <w:ind w:firstLineChars="100" w:firstLine="280"/>
        <w:rPr>
          <w:del w:id="1607" w:author="Microsoft" w:date="2022-12-22T15:35:00Z"/>
          <w:rFonts w:ascii="宋体" w:hAnsi="宋体" w:cs="宋体"/>
          <w:kern w:val="0"/>
          <w:sz w:val="28"/>
          <w:szCs w:val="28"/>
        </w:rPr>
        <w:pPrChange w:id="1608" w:author="baixin" w:date="2022-12-20T13:36:00Z">
          <w:pPr>
            <w:spacing w:line="360" w:lineRule="auto"/>
          </w:pPr>
        </w:pPrChange>
      </w:pPr>
    </w:p>
    <w:p w:rsidR="002059D5" w:rsidDel="00562ECE" w:rsidRDefault="002059D5">
      <w:pPr>
        <w:spacing w:line="560" w:lineRule="exact"/>
        <w:ind w:firstLineChars="100" w:firstLine="280"/>
        <w:rPr>
          <w:del w:id="1609" w:author="Microsoft" w:date="2022-12-22T15:35:00Z"/>
          <w:rFonts w:ascii="宋体" w:hAnsi="宋体" w:cs="宋体"/>
          <w:kern w:val="0"/>
          <w:sz w:val="28"/>
          <w:szCs w:val="28"/>
        </w:rPr>
        <w:pPrChange w:id="1610" w:author="baixin" w:date="2022-12-20T13:36:00Z">
          <w:pPr>
            <w:spacing w:line="360" w:lineRule="auto"/>
          </w:pPr>
        </w:pPrChange>
      </w:pPr>
    </w:p>
    <w:p w:rsidR="002059D5" w:rsidDel="00562ECE" w:rsidRDefault="002059D5">
      <w:pPr>
        <w:spacing w:line="560" w:lineRule="exact"/>
        <w:ind w:firstLineChars="100" w:firstLine="280"/>
        <w:rPr>
          <w:del w:id="1611" w:author="Microsoft" w:date="2022-12-22T15:35:00Z"/>
          <w:rFonts w:ascii="宋体" w:hAnsi="宋体" w:cs="宋体"/>
          <w:kern w:val="0"/>
          <w:sz w:val="28"/>
          <w:szCs w:val="28"/>
        </w:rPr>
        <w:pPrChange w:id="1612" w:author="baixin" w:date="2022-12-20T13:36:00Z">
          <w:pPr>
            <w:spacing w:line="360" w:lineRule="auto"/>
          </w:pPr>
        </w:pPrChange>
      </w:pPr>
    </w:p>
    <w:p w:rsidR="002059D5" w:rsidDel="00562ECE" w:rsidRDefault="002059D5">
      <w:pPr>
        <w:spacing w:line="560" w:lineRule="exact"/>
        <w:ind w:firstLineChars="100" w:firstLine="280"/>
        <w:rPr>
          <w:del w:id="1613" w:author="Microsoft" w:date="2022-12-22T15:35:00Z"/>
          <w:rFonts w:ascii="宋体" w:hAnsi="宋体" w:cs="宋体"/>
          <w:kern w:val="0"/>
          <w:sz w:val="28"/>
          <w:szCs w:val="28"/>
        </w:rPr>
        <w:pPrChange w:id="1614" w:author="baixin" w:date="2022-12-20T13:36:00Z">
          <w:pPr>
            <w:spacing w:line="360" w:lineRule="auto"/>
          </w:pPr>
        </w:pPrChange>
      </w:pPr>
    </w:p>
    <w:p w:rsidR="002059D5" w:rsidDel="00562ECE" w:rsidRDefault="002059D5">
      <w:pPr>
        <w:spacing w:line="560" w:lineRule="exact"/>
        <w:ind w:firstLineChars="100" w:firstLine="280"/>
        <w:rPr>
          <w:del w:id="1615" w:author="Microsoft" w:date="2022-12-22T15:35:00Z"/>
          <w:rFonts w:ascii="宋体" w:hAnsi="宋体" w:cs="宋体"/>
          <w:kern w:val="0"/>
          <w:sz w:val="28"/>
          <w:szCs w:val="28"/>
        </w:rPr>
        <w:pPrChange w:id="1616" w:author="baixin" w:date="2022-12-20T13:36:00Z">
          <w:pPr>
            <w:spacing w:line="360" w:lineRule="auto"/>
          </w:pPr>
        </w:pPrChange>
      </w:pPr>
    </w:p>
    <w:p w:rsidR="002059D5" w:rsidDel="00562ECE" w:rsidRDefault="00AD5EDE">
      <w:pPr>
        <w:spacing w:line="560" w:lineRule="exact"/>
        <w:ind w:firstLineChars="100" w:firstLine="280"/>
        <w:rPr>
          <w:del w:id="1617" w:author="Microsoft" w:date="2022-12-22T15:35:00Z"/>
          <w:rFonts w:ascii="宋体" w:hAnsi="宋体" w:cs="宋体"/>
          <w:sz w:val="28"/>
          <w:szCs w:val="28"/>
        </w:rPr>
        <w:pPrChange w:id="1618" w:author="baixin" w:date="2022-12-20T13:36:00Z">
          <w:pPr>
            <w:spacing w:line="240" w:lineRule="atLeast"/>
            <w:ind w:firstLineChars="1493" w:firstLine="4180"/>
          </w:pPr>
        </w:pPrChange>
      </w:pPr>
      <w:del w:id="1619" w:author="Microsoft" w:date="2022-12-22T15:35:00Z">
        <w:r w:rsidDel="00562ECE">
          <w:rPr>
            <w:rFonts w:ascii="宋体" w:hAnsi="宋体" w:cs="宋体" w:hint="eastAsia"/>
            <w:color w:val="000000"/>
            <w:sz w:val="28"/>
            <w:szCs w:val="28"/>
          </w:rPr>
          <w:delText>遴选申请单位（公章）：</w:delText>
        </w:r>
        <w:r w:rsidDel="00562ECE">
          <w:rPr>
            <w:rFonts w:ascii="宋体" w:hAnsi="宋体" w:cs="宋体" w:hint="eastAsia"/>
            <w:color w:val="000000"/>
            <w:sz w:val="28"/>
            <w:szCs w:val="28"/>
            <w:u w:val="single"/>
          </w:rPr>
          <w:delText xml:space="preserve">     　　      </w:delText>
        </w:r>
      </w:del>
    </w:p>
    <w:p w:rsidR="002059D5" w:rsidDel="00562ECE" w:rsidRDefault="00AD5EDE">
      <w:pPr>
        <w:spacing w:line="560" w:lineRule="exact"/>
        <w:ind w:firstLineChars="100" w:firstLine="280"/>
        <w:rPr>
          <w:del w:id="1620" w:author="Microsoft" w:date="2022-12-22T15:35:00Z"/>
          <w:rFonts w:ascii="宋体" w:hAnsi="宋体" w:cs="宋体"/>
          <w:sz w:val="28"/>
          <w:szCs w:val="28"/>
        </w:rPr>
        <w:pPrChange w:id="1621" w:author="baixin" w:date="2022-12-20T13:36:00Z">
          <w:pPr>
            <w:spacing w:line="240" w:lineRule="atLeast"/>
            <w:ind w:firstLineChars="1493" w:firstLine="4180"/>
          </w:pPr>
        </w:pPrChange>
      </w:pPr>
      <w:del w:id="1622" w:author="Microsoft" w:date="2022-12-22T15:35:00Z">
        <w:r w:rsidDel="00562ECE">
          <w:rPr>
            <w:rFonts w:ascii="宋体" w:hAnsi="宋体" w:cs="宋体" w:hint="eastAsia"/>
            <w:sz w:val="28"/>
            <w:szCs w:val="28"/>
          </w:rPr>
          <w:delText>日    期：</w:delText>
        </w:r>
        <w:r w:rsidDel="00562ECE">
          <w:rPr>
            <w:rFonts w:ascii="宋体" w:hAnsi="宋体" w:cs="宋体" w:hint="eastAsia"/>
            <w:sz w:val="28"/>
            <w:szCs w:val="28"/>
            <w:u w:val="single"/>
          </w:rPr>
          <w:delText xml:space="preserve">　　　　　　　 </w:delText>
        </w:r>
      </w:del>
    </w:p>
    <w:p w:rsidR="002059D5" w:rsidDel="00562ECE" w:rsidRDefault="00AD5EDE">
      <w:pPr>
        <w:spacing w:line="560" w:lineRule="exact"/>
        <w:ind w:firstLineChars="100" w:firstLine="281"/>
        <w:jc w:val="left"/>
        <w:rPr>
          <w:del w:id="1623" w:author="Microsoft" w:date="2022-12-22T15:35:00Z"/>
          <w:rFonts w:ascii="宋体" w:hAnsi="宋体" w:cs="宋体"/>
          <w:b/>
          <w:kern w:val="0"/>
          <w:sz w:val="28"/>
          <w:szCs w:val="28"/>
        </w:rPr>
        <w:pPrChange w:id="1624" w:author="baixin" w:date="2022-12-20T13:36:00Z">
          <w:pPr>
            <w:jc w:val="center"/>
          </w:pPr>
        </w:pPrChange>
      </w:pPr>
      <w:del w:id="1625" w:author="Microsoft" w:date="2022-12-22T15:35:00Z">
        <w:r w:rsidDel="00562ECE">
          <w:rPr>
            <w:rFonts w:ascii="宋体" w:hAnsi="宋体" w:cs="宋体" w:hint="eastAsia"/>
            <w:b/>
            <w:kern w:val="0"/>
            <w:sz w:val="28"/>
            <w:szCs w:val="28"/>
          </w:rPr>
          <w:delText xml:space="preserve">   </w:delText>
        </w:r>
      </w:del>
    </w:p>
    <w:p w:rsidR="002059D5" w:rsidDel="00562ECE" w:rsidRDefault="002059D5">
      <w:pPr>
        <w:spacing w:line="560" w:lineRule="exact"/>
        <w:ind w:firstLineChars="100" w:firstLine="280"/>
        <w:rPr>
          <w:del w:id="1626" w:author="Microsoft" w:date="2022-12-22T15:35:00Z"/>
          <w:rFonts w:ascii="宋体" w:hAnsi="宋体" w:cs="宋体"/>
          <w:sz w:val="28"/>
          <w:szCs w:val="28"/>
        </w:rPr>
        <w:pPrChange w:id="1627" w:author="baixin" w:date="2022-12-20T13:36:00Z">
          <w:pPr/>
        </w:pPrChange>
      </w:pPr>
    </w:p>
    <w:p w:rsidR="002059D5" w:rsidDel="00562ECE" w:rsidRDefault="00AD5EDE">
      <w:pPr>
        <w:spacing w:line="560" w:lineRule="exact"/>
        <w:ind w:firstLineChars="100" w:firstLine="281"/>
        <w:jc w:val="left"/>
        <w:rPr>
          <w:del w:id="1628" w:author="Microsoft" w:date="2022-12-22T15:35:00Z"/>
          <w:rFonts w:ascii="宋体" w:hAnsi="宋体" w:cs="宋体"/>
          <w:b/>
          <w:kern w:val="0"/>
          <w:sz w:val="28"/>
          <w:szCs w:val="28"/>
        </w:rPr>
        <w:pPrChange w:id="1629" w:author="baixin" w:date="2022-12-20T13:36:00Z">
          <w:pPr>
            <w:jc w:val="center"/>
          </w:pPr>
        </w:pPrChange>
      </w:pPr>
      <w:del w:id="1630" w:author="Microsoft" w:date="2022-12-22T15:35:00Z">
        <w:r w:rsidDel="00562ECE">
          <w:rPr>
            <w:rFonts w:ascii="宋体" w:hAnsi="宋体" w:cs="宋体" w:hint="eastAsia"/>
            <w:b/>
            <w:kern w:val="0"/>
            <w:sz w:val="28"/>
            <w:szCs w:val="28"/>
          </w:rPr>
          <w:delText>十一、其他资料</w:delText>
        </w:r>
      </w:del>
    </w:p>
    <w:p w:rsidR="002059D5" w:rsidDel="00562ECE" w:rsidRDefault="00AD5EDE">
      <w:pPr>
        <w:spacing w:line="560" w:lineRule="exact"/>
        <w:ind w:firstLineChars="100" w:firstLine="280"/>
        <w:jc w:val="left"/>
        <w:rPr>
          <w:del w:id="1631" w:author="Microsoft" w:date="2022-12-22T15:35:00Z"/>
          <w:rFonts w:ascii="宋体" w:hAnsi="宋体" w:cs="宋体"/>
          <w:sz w:val="28"/>
          <w:szCs w:val="28"/>
        </w:rPr>
        <w:pPrChange w:id="1632" w:author="baixin" w:date="2022-12-20T13:36:00Z">
          <w:pPr>
            <w:jc w:val="center"/>
          </w:pPr>
        </w:pPrChange>
      </w:pPr>
      <w:del w:id="1633" w:author="Microsoft" w:date="2022-12-22T15:35:00Z">
        <w:r w:rsidDel="00562ECE">
          <w:rPr>
            <w:rFonts w:ascii="宋体" w:hAnsi="宋体" w:cs="宋体" w:hint="eastAsia"/>
            <w:kern w:val="0"/>
            <w:sz w:val="28"/>
            <w:szCs w:val="28"/>
          </w:rPr>
          <w:delText>根据评审办法由遴选申请人自行补充，格式自拟</w:delText>
        </w:r>
      </w:del>
    </w:p>
    <w:p w:rsidR="002059D5" w:rsidDel="00562ECE" w:rsidRDefault="002059D5">
      <w:pPr>
        <w:spacing w:line="560" w:lineRule="exact"/>
        <w:ind w:firstLineChars="100" w:firstLine="210"/>
        <w:rPr>
          <w:del w:id="1634" w:author="Microsoft" w:date="2022-12-22T15:35:00Z"/>
          <w:rFonts w:ascii="宋体" w:hAnsi="宋体" w:cs="宋体"/>
        </w:rPr>
        <w:pPrChange w:id="1635" w:author="baixin" w:date="2022-12-20T13:36:00Z">
          <w:pPr/>
        </w:pPrChange>
      </w:pPr>
    </w:p>
    <w:p w:rsidR="002059D5" w:rsidDel="00562ECE" w:rsidRDefault="002059D5">
      <w:pPr>
        <w:pStyle w:val="aa"/>
        <w:widowControl/>
        <w:spacing w:before="0" w:beforeAutospacing="0" w:after="0" w:afterAutospacing="0" w:line="560" w:lineRule="exact"/>
        <w:ind w:firstLineChars="900" w:firstLine="3060"/>
        <w:jc w:val="both"/>
        <w:rPr>
          <w:ins w:id="1636" w:author="baixin" w:date="2022-12-20T13:36:00Z"/>
          <w:del w:id="1637" w:author="Microsoft" w:date="2022-12-22T15:35:00Z"/>
          <w:rFonts w:ascii="仿宋_GB2312" w:eastAsia="仿宋_GB2312" w:hAnsi="仿宋_GB2312" w:cs="仿宋_GB2312"/>
          <w:kern w:val="2"/>
          <w:sz w:val="34"/>
          <w:szCs w:val="34"/>
        </w:rPr>
      </w:pPr>
    </w:p>
    <w:p w:rsidR="002059D5" w:rsidDel="00562ECE" w:rsidRDefault="002059D5">
      <w:pPr>
        <w:pStyle w:val="aa"/>
        <w:widowControl/>
        <w:spacing w:before="0" w:beforeAutospacing="0" w:after="0" w:afterAutospacing="0" w:line="560" w:lineRule="exact"/>
        <w:ind w:firstLineChars="900" w:firstLine="3060"/>
        <w:jc w:val="both"/>
        <w:rPr>
          <w:ins w:id="1638" w:author="baixin" w:date="2022-12-20T13:36:00Z"/>
          <w:del w:id="1639" w:author="Microsoft" w:date="2022-12-22T15:35:00Z"/>
          <w:rFonts w:ascii="仿宋_GB2312" w:eastAsia="仿宋_GB2312" w:hAnsi="仿宋_GB2312" w:cs="仿宋_GB2312"/>
          <w:kern w:val="2"/>
          <w:sz w:val="34"/>
          <w:szCs w:val="34"/>
        </w:rPr>
      </w:pPr>
    </w:p>
    <w:p w:rsidR="002059D5" w:rsidDel="00562ECE" w:rsidRDefault="00AD5EDE">
      <w:pPr>
        <w:pStyle w:val="aa"/>
        <w:widowControl/>
        <w:spacing w:before="0" w:beforeAutospacing="0" w:after="0" w:afterAutospacing="0" w:line="560" w:lineRule="exact"/>
        <w:ind w:firstLineChars="900" w:firstLine="3060"/>
        <w:jc w:val="both"/>
        <w:rPr>
          <w:ins w:id="1640" w:author="baixin" w:date="2022-12-20T13:36:00Z"/>
          <w:del w:id="1641" w:author="Microsoft" w:date="2022-12-22T15:35:00Z"/>
          <w:rFonts w:ascii="仿宋_GB2312" w:eastAsia="仿宋_GB2312" w:hAnsi="仿宋_GB2312" w:cs="仿宋_GB2312"/>
          <w:kern w:val="2"/>
          <w:sz w:val="34"/>
          <w:szCs w:val="34"/>
        </w:rPr>
      </w:pPr>
      <w:ins w:id="1642" w:author="baixin" w:date="2022-12-20T13:36:00Z">
        <w:del w:id="1643" w:author="Microsoft" w:date="2022-12-22T15:35:00Z">
          <w:r w:rsidDel="00562ECE">
            <w:rPr>
              <w:rFonts w:ascii="仿宋_GB2312" w:eastAsia="仿宋_GB2312" w:hAnsi="仿宋_GB2312" w:cs="仿宋_GB2312" w:hint="eastAsia"/>
              <w:kern w:val="2"/>
              <w:sz w:val="34"/>
              <w:szCs w:val="34"/>
            </w:rPr>
            <w:delText>中共安徽省委党校（安徽行政学院）</w:delText>
          </w:r>
        </w:del>
      </w:ins>
    </w:p>
    <w:p w:rsidR="002059D5" w:rsidDel="00562ECE" w:rsidRDefault="00AD5EDE">
      <w:pPr>
        <w:pStyle w:val="aa"/>
        <w:widowControl/>
        <w:spacing w:before="0" w:beforeAutospacing="0" w:after="0" w:afterAutospacing="0" w:line="560" w:lineRule="exact"/>
        <w:jc w:val="center"/>
        <w:rPr>
          <w:ins w:id="1644" w:author="baixin" w:date="2022-12-20T13:36:00Z"/>
          <w:del w:id="1645" w:author="Microsoft" w:date="2022-12-22T15:35:00Z"/>
          <w:rFonts w:ascii="仿宋_GB2312" w:eastAsia="仿宋_GB2312" w:hAnsi="仿宋_GB2312" w:cs="仿宋_GB2312"/>
          <w:kern w:val="2"/>
          <w:sz w:val="34"/>
          <w:szCs w:val="34"/>
        </w:rPr>
      </w:pPr>
      <w:ins w:id="1646" w:author="baixin" w:date="2022-12-20T13:36:00Z">
        <w:del w:id="1647" w:author="Microsoft" w:date="2022-12-22T15:35:00Z">
          <w:r w:rsidDel="00562ECE">
            <w:rPr>
              <w:rFonts w:ascii="仿宋_GB2312" w:eastAsia="仿宋_GB2312" w:hAnsi="仿宋_GB2312" w:cs="仿宋_GB2312" w:hint="eastAsia"/>
              <w:kern w:val="2"/>
              <w:sz w:val="34"/>
              <w:szCs w:val="34"/>
            </w:rPr>
            <w:delText xml:space="preserve">           2022年12月</w:delText>
          </w:r>
        </w:del>
      </w:ins>
      <w:ins w:id="1648" w:author="张辉" w:date="2022-12-22T10:11:00Z">
        <w:del w:id="1649" w:author="Microsoft" w:date="2022-12-22T15:35:00Z">
          <w:r w:rsidR="00E60CC5" w:rsidDel="00562ECE">
            <w:rPr>
              <w:rFonts w:ascii="仿宋_GB2312" w:eastAsia="仿宋_GB2312" w:hAnsi="仿宋_GB2312" w:cs="仿宋_GB2312" w:hint="eastAsia"/>
              <w:kern w:val="2"/>
              <w:sz w:val="34"/>
              <w:szCs w:val="34"/>
            </w:rPr>
            <w:delText>22</w:delText>
          </w:r>
        </w:del>
      </w:ins>
      <w:ins w:id="1650" w:author="baixin" w:date="2022-12-20T13:36:00Z">
        <w:del w:id="1651" w:author="Microsoft" w:date="2022-12-22T15:35:00Z">
          <w:r w:rsidDel="00562ECE">
            <w:rPr>
              <w:rFonts w:ascii="仿宋_GB2312" w:eastAsia="仿宋_GB2312" w:hAnsi="仿宋_GB2312" w:cs="仿宋_GB2312" w:hint="eastAsia"/>
              <w:kern w:val="2"/>
              <w:sz w:val="34"/>
              <w:szCs w:val="34"/>
            </w:rPr>
            <w:delText>19日</w:delText>
          </w:r>
        </w:del>
      </w:ins>
    </w:p>
    <w:p w:rsidR="002059D5" w:rsidDel="00562ECE" w:rsidRDefault="002059D5">
      <w:pPr>
        <w:spacing w:line="560" w:lineRule="exact"/>
        <w:ind w:firstLineChars="100" w:firstLine="210"/>
        <w:rPr>
          <w:ins w:id="1652" w:author="张辉" w:date="2022-12-22T09:41:00Z"/>
          <w:del w:id="1653" w:author="Microsoft" w:date="2022-12-22T15:35:00Z"/>
          <w:rFonts w:ascii="宋体" w:hAnsi="宋体" w:cs="宋体"/>
        </w:rPr>
        <w:pPrChange w:id="1654" w:author="baixin" w:date="2022-12-20T13:36:00Z">
          <w:pPr/>
        </w:pPrChange>
      </w:pPr>
    </w:p>
    <w:p w:rsidR="004A4478" w:rsidDel="00562ECE" w:rsidRDefault="004A4478">
      <w:pPr>
        <w:spacing w:line="560" w:lineRule="exact"/>
        <w:ind w:firstLineChars="100" w:firstLine="210"/>
        <w:rPr>
          <w:ins w:id="1655" w:author="张辉" w:date="2022-12-22T09:41:00Z"/>
          <w:del w:id="1656" w:author="Microsoft" w:date="2022-12-22T15:35:00Z"/>
          <w:rFonts w:ascii="宋体" w:hAnsi="宋体" w:cs="宋体"/>
        </w:rPr>
        <w:pPrChange w:id="1657" w:author="baixin" w:date="2022-12-20T13:36:00Z">
          <w:pPr/>
        </w:pPrChange>
      </w:pPr>
    </w:p>
    <w:p w:rsidR="004A4478" w:rsidDel="00562ECE" w:rsidRDefault="004A4478">
      <w:pPr>
        <w:spacing w:line="560" w:lineRule="exact"/>
        <w:ind w:firstLineChars="100" w:firstLine="210"/>
        <w:rPr>
          <w:ins w:id="1658" w:author="张辉" w:date="2022-12-22T09:41:00Z"/>
          <w:del w:id="1659" w:author="Microsoft" w:date="2022-12-22T15:35:00Z"/>
          <w:rFonts w:ascii="宋体" w:hAnsi="宋体" w:cs="宋体"/>
        </w:rPr>
        <w:pPrChange w:id="1660" w:author="baixin" w:date="2022-12-20T13:36:00Z">
          <w:pPr/>
        </w:pPrChange>
      </w:pPr>
    </w:p>
    <w:p w:rsidR="004A4478" w:rsidDel="00562ECE" w:rsidRDefault="004A4478">
      <w:pPr>
        <w:spacing w:line="560" w:lineRule="exact"/>
        <w:ind w:firstLineChars="100" w:firstLine="210"/>
        <w:rPr>
          <w:ins w:id="1661" w:author="张辉" w:date="2022-12-22T09:41:00Z"/>
          <w:del w:id="1662" w:author="Microsoft" w:date="2022-12-22T15:35:00Z"/>
          <w:rFonts w:ascii="宋体" w:hAnsi="宋体" w:cs="宋体"/>
        </w:rPr>
        <w:pPrChange w:id="1663" w:author="baixin" w:date="2022-12-20T13:36:00Z">
          <w:pPr/>
        </w:pPrChange>
      </w:pPr>
    </w:p>
    <w:p w:rsidR="004A4478" w:rsidDel="00562ECE" w:rsidRDefault="004A4478">
      <w:pPr>
        <w:spacing w:line="560" w:lineRule="exact"/>
        <w:ind w:firstLineChars="100" w:firstLine="210"/>
        <w:rPr>
          <w:ins w:id="1664" w:author="张辉" w:date="2022-12-22T09:41:00Z"/>
          <w:del w:id="1665" w:author="Microsoft" w:date="2022-12-22T15:35:00Z"/>
          <w:rFonts w:ascii="宋体" w:hAnsi="宋体" w:cs="宋体"/>
        </w:rPr>
        <w:pPrChange w:id="1666" w:author="baixin" w:date="2022-12-20T13:36:00Z">
          <w:pPr/>
        </w:pPrChange>
      </w:pPr>
    </w:p>
    <w:p w:rsidR="004A4478" w:rsidDel="00562ECE" w:rsidRDefault="004A4478">
      <w:pPr>
        <w:spacing w:line="560" w:lineRule="exact"/>
        <w:ind w:firstLineChars="100" w:firstLine="210"/>
        <w:rPr>
          <w:ins w:id="1667" w:author="张辉" w:date="2022-12-22T09:41:00Z"/>
          <w:del w:id="1668" w:author="Microsoft" w:date="2022-12-22T15:35:00Z"/>
          <w:rFonts w:ascii="宋体" w:hAnsi="宋体" w:cs="宋体"/>
        </w:rPr>
        <w:pPrChange w:id="1669" w:author="baixin" w:date="2022-12-20T13:36:00Z">
          <w:pPr/>
        </w:pPrChange>
      </w:pPr>
    </w:p>
    <w:p w:rsidR="004A4478" w:rsidDel="00562ECE" w:rsidRDefault="004A4478">
      <w:pPr>
        <w:spacing w:line="560" w:lineRule="exact"/>
        <w:ind w:firstLineChars="100" w:firstLine="210"/>
        <w:rPr>
          <w:ins w:id="1670" w:author="张辉" w:date="2022-12-22T09:41:00Z"/>
          <w:del w:id="1671" w:author="Microsoft" w:date="2022-12-22T15:35:00Z"/>
          <w:rFonts w:ascii="宋体" w:hAnsi="宋体" w:cs="宋体"/>
        </w:rPr>
        <w:pPrChange w:id="1672" w:author="baixin" w:date="2022-12-20T13:36:00Z">
          <w:pPr/>
        </w:pPrChange>
      </w:pPr>
    </w:p>
    <w:p w:rsidR="004A4478" w:rsidDel="00562ECE" w:rsidRDefault="004A4478">
      <w:pPr>
        <w:spacing w:line="560" w:lineRule="exact"/>
        <w:ind w:firstLineChars="100" w:firstLine="210"/>
        <w:rPr>
          <w:ins w:id="1673" w:author="张辉" w:date="2022-12-22T09:41:00Z"/>
          <w:del w:id="1674" w:author="Microsoft" w:date="2022-12-22T15:35:00Z"/>
          <w:rFonts w:ascii="宋体" w:hAnsi="宋体" w:cs="宋体"/>
        </w:rPr>
        <w:pPrChange w:id="1675" w:author="baixin" w:date="2022-12-20T13:36:00Z">
          <w:pPr/>
        </w:pPrChange>
      </w:pPr>
    </w:p>
    <w:p w:rsidR="004A4478" w:rsidDel="00562ECE" w:rsidRDefault="004A4478">
      <w:pPr>
        <w:spacing w:line="560" w:lineRule="exact"/>
        <w:ind w:firstLineChars="100" w:firstLine="210"/>
        <w:rPr>
          <w:ins w:id="1676" w:author="张辉" w:date="2022-12-22T09:41:00Z"/>
          <w:del w:id="1677" w:author="Microsoft" w:date="2022-12-22T15:35:00Z"/>
          <w:rFonts w:ascii="宋体" w:hAnsi="宋体" w:cs="宋体"/>
        </w:rPr>
        <w:pPrChange w:id="1678" w:author="baixin" w:date="2022-12-20T13:36:00Z">
          <w:pPr/>
        </w:pPrChange>
      </w:pPr>
    </w:p>
    <w:p w:rsidR="004A4478" w:rsidDel="00562ECE" w:rsidRDefault="004A4478">
      <w:pPr>
        <w:spacing w:line="560" w:lineRule="exact"/>
        <w:ind w:firstLineChars="100" w:firstLine="210"/>
        <w:rPr>
          <w:ins w:id="1679" w:author="张辉" w:date="2022-12-22T09:41:00Z"/>
          <w:del w:id="1680" w:author="Microsoft" w:date="2022-12-22T15:35:00Z"/>
          <w:rFonts w:ascii="宋体" w:hAnsi="宋体" w:cs="宋体"/>
        </w:rPr>
        <w:pPrChange w:id="1681" w:author="baixin" w:date="2022-12-20T13:36:00Z">
          <w:pPr/>
        </w:pPrChange>
      </w:pPr>
    </w:p>
    <w:p w:rsidR="004A4478" w:rsidDel="00562ECE" w:rsidRDefault="004A4478">
      <w:pPr>
        <w:spacing w:line="560" w:lineRule="exact"/>
        <w:ind w:firstLineChars="100" w:firstLine="210"/>
        <w:rPr>
          <w:ins w:id="1682" w:author="张辉" w:date="2022-12-22T09:41:00Z"/>
          <w:del w:id="1683" w:author="Microsoft" w:date="2022-12-22T15:35:00Z"/>
          <w:rFonts w:ascii="宋体" w:hAnsi="宋体" w:cs="宋体"/>
        </w:rPr>
        <w:pPrChange w:id="1684" w:author="baixin" w:date="2022-12-20T13:36:00Z">
          <w:pPr/>
        </w:pPrChange>
      </w:pPr>
    </w:p>
    <w:p w:rsidR="004A4478" w:rsidDel="00562ECE" w:rsidRDefault="004A4478">
      <w:pPr>
        <w:spacing w:line="560" w:lineRule="exact"/>
        <w:ind w:firstLineChars="100" w:firstLine="210"/>
        <w:rPr>
          <w:ins w:id="1685" w:author="张辉" w:date="2022-12-22T09:41:00Z"/>
          <w:del w:id="1686" w:author="Microsoft" w:date="2022-12-22T15:35:00Z"/>
          <w:rFonts w:ascii="宋体" w:hAnsi="宋体" w:cs="宋体"/>
        </w:rPr>
        <w:pPrChange w:id="1687" w:author="baixin" w:date="2022-12-20T13:36:00Z">
          <w:pPr/>
        </w:pPrChange>
      </w:pPr>
    </w:p>
    <w:p w:rsidR="004A4478" w:rsidDel="00562ECE" w:rsidRDefault="004A4478">
      <w:pPr>
        <w:spacing w:line="560" w:lineRule="exact"/>
        <w:ind w:firstLineChars="100" w:firstLine="210"/>
        <w:rPr>
          <w:ins w:id="1688" w:author="张辉" w:date="2022-12-22T09:41:00Z"/>
          <w:del w:id="1689" w:author="Microsoft" w:date="2022-12-22T15:35:00Z"/>
          <w:rFonts w:ascii="宋体" w:hAnsi="宋体" w:cs="宋体"/>
        </w:rPr>
        <w:pPrChange w:id="1690" w:author="baixin" w:date="2022-12-20T13:36:00Z">
          <w:pPr/>
        </w:pPrChange>
      </w:pPr>
    </w:p>
    <w:p w:rsidR="004A4478" w:rsidDel="00562ECE" w:rsidRDefault="004A4478">
      <w:pPr>
        <w:spacing w:line="560" w:lineRule="exact"/>
        <w:ind w:firstLineChars="100" w:firstLine="210"/>
        <w:rPr>
          <w:ins w:id="1691" w:author="张辉" w:date="2022-12-22T09:41:00Z"/>
          <w:del w:id="1692" w:author="Microsoft" w:date="2022-12-22T15:35:00Z"/>
          <w:rFonts w:ascii="宋体" w:hAnsi="宋体" w:cs="宋体"/>
        </w:rPr>
        <w:pPrChange w:id="1693" w:author="baixin" w:date="2022-12-20T13:36:00Z">
          <w:pPr/>
        </w:pPrChange>
      </w:pPr>
    </w:p>
    <w:p w:rsidR="004A4478" w:rsidRDefault="004A4478" w:rsidP="004A4478">
      <w:pPr>
        <w:spacing w:line="560" w:lineRule="exact"/>
        <w:rPr>
          <w:ins w:id="1694" w:author="张辉" w:date="2022-12-22T09:41:00Z"/>
          <w:rFonts w:ascii="宋体" w:hAnsi="宋体" w:cs="宋体"/>
          <w:sz w:val="28"/>
          <w:szCs w:val="28"/>
        </w:rPr>
      </w:pPr>
      <w:bookmarkStart w:id="1695" w:name="_GoBack"/>
      <w:bookmarkEnd w:id="1695"/>
      <w:ins w:id="1696" w:author="张辉" w:date="2022-12-22T09:41:00Z">
        <w:r>
          <w:rPr>
            <w:rFonts w:ascii="宋体" w:hAnsi="宋体" w:cs="宋体" w:hint="eastAsia"/>
            <w:sz w:val="28"/>
            <w:szCs w:val="28"/>
          </w:rPr>
          <w:t>附件1.</w:t>
        </w:r>
      </w:ins>
    </w:p>
    <w:p w:rsidR="004A4478" w:rsidRDefault="004A4478" w:rsidP="004A4478">
      <w:pPr>
        <w:spacing w:line="560" w:lineRule="exact"/>
        <w:rPr>
          <w:ins w:id="1697" w:author="张辉" w:date="2022-12-22T09:41:00Z"/>
          <w:rFonts w:ascii="宋体" w:hAnsi="宋体" w:cs="宋体"/>
          <w:sz w:val="28"/>
          <w:szCs w:val="28"/>
        </w:rPr>
      </w:pPr>
      <w:ins w:id="1698" w:author="张辉" w:date="2022-12-22T09:41:00Z">
        <w:r>
          <w:rPr>
            <w:rFonts w:ascii="宋体" w:hAnsi="宋体" w:cs="宋体" w:hint="eastAsia"/>
            <w:sz w:val="28"/>
            <w:szCs w:val="28"/>
          </w:rPr>
          <w:t>满分100分，评审要点如下：</w:t>
        </w:r>
      </w:ins>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9"/>
        <w:gridCol w:w="1493"/>
        <w:gridCol w:w="5197"/>
        <w:gridCol w:w="921"/>
        <w:tblGridChange w:id="1699">
          <w:tblGrid>
            <w:gridCol w:w="108"/>
            <w:gridCol w:w="601"/>
            <w:gridCol w:w="108"/>
            <w:gridCol w:w="1385"/>
            <w:gridCol w:w="108"/>
            <w:gridCol w:w="5089"/>
            <w:gridCol w:w="108"/>
            <w:gridCol w:w="813"/>
            <w:gridCol w:w="108"/>
          </w:tblGrid>
        </w:tblGridChange>
      </w:tblGrid>
      <w:tr w:rsidR="004A4478" w:rsidTr="00735CE1">
        <w:trPr>
          <w:trHeight w:val="656"/>
          <w:ins w:id="1700" w:author="张辉" w:date="2022-12-22T09:41:00Z"/>
        </w:trPr>
        <w:tc>
          <w:tcPr>
            <w:tcW w:w="709" w:type="dxa"/>
            <w:tcBorders>
              <w:top w:val="single" w:sz="4" w:space="0" w:color="auto"/>
              <w:left w:val="single" w:sz="4" w:space="0" w:color="auto"/>
              <w:bottom w:val="single" w:sz="4" w:space="0" w:color="auto"/>
              <w:right w:val="single" w:sz="4" w:space="0" w:color="auto"/>
            </w:tcBorders>
          </w:tcPr>
          <w:p w:rsidR="004A4478" w:rsidRDefault="004A4478" w:rsidP="00735CE1">
            <w:pPr>
              <w:pStyle w:val="aa"/>
              <w:spacing w:before="0" w:beforeAutospacing="0" w:after="0" w:afterAutospacing="0" w:line="560" w:lineRule="exact"/>
              <w:rPr>
                <w:ins w:id="1701" w:author="张辉" w:date="2022-12-22T09:41:00Z"/>
                <w:rFonts w:ascii="宋体" w:hAnsi="宋体" w:cs="宋体"/>
              </w:rPr>
            </w:pPr>
          </w:p>
        </w:tc>
        <w:tc>
          <w:tcPr>
            <w:tcW w:w="1493" w:type="dxa"/>
            <w:tcBorders>
              <w:top w:val="single" w:sz="4" w:space="0" w:color="auto"/>
              <w:left w:val="single" w:sz="4" w:space="0" w:color="auto"/>
              <w:bottom w:val="single" w:sz="4" w:space="0" w:color="auto"/>
              <w:right w:val="single" w:sz="4" w:space="0" w:color="auto"/>
            </w:tcBorders>
          </w:tcPr>
          <w:p w:rsidR="004A4478" w:rsidRDefault="004A4478" w:rsidP="00735CE1">
            <w:pPr>
              <w:pStyle w:val="aa"/>
              <w:spacing w:before="0" w:beforeAutospacing="0" w:after="0" w:afterAutospacing="0" w:line="560" w:lineRule="exact"/>
              <w:jc w:val="center"/>
              <w:rPr>
                <w:ins w:id="1702" w:author="张辉" w:date="2022-12-22T09:41:00Z"/>
                <w:rFonts w:ascii="宋体" w:hAnsi="宋体" w:cs="宋体"/>
              </w:rPr>
            </w:pPr>
            <w:ins w:id="1703" w:author="张辉" w:date="2022-12-22T09:41:00Z">
              <w:r>
                <w:rPr>
                  <w:rFonts w:ascii="宋体" w:hAnsi="宋体" w:cs="宋体" w:hint="eastAsia"/>
                </w:rPr>
                <w:t>评议内容</w:t>
              </w:r>
            </w:ins>
          </w:p>
        </w:tc>
        <w:tc>
          <w:tcPr>
            <w:tcW w:w="5197" w:type="dxa"/>
            <w:tcBorders>
              <w:top w:val="single" w:sz="4" w:space="0" w:color="auto"/>
              <w:left w:val="single" w:sz="4" w:space="0" w:color="auto"/>
              <w:bottom w:val="single" w:sz="4" w:space="0" w:color="auto"/>
              <w:right w:val="single" w:sz="4" w:space="0" w:color="auto"/>
            </w:tcBorders>
          </w:tcPr>
          <w:p w:rsidR="004A4478" w:rsidRDefault="004A4478" w:rsidP="00735CE1">
            <w:pPr>
              <w:pStyle w:val="aa"/>
              <w:spacing w:before="0" w:beforeAutospacing="0" w:after="0" w:afterAutospacing="0" w:line="560" w:lineRule="exact"/>
              <w:rPr>
                <w:ins w:id="1704" w:author="张辉" w:date="2022-12-22T09:41:00Z"/>
                <w:rFonts w:ascii="宋体" w:hAnsi="宋体" w:cs="宋体"/>
              </w:rPr>
            </w:pPr>
            <w:ins w:id="1705" w:author="张辉" w:date="2022-12-22T09:41:00Z">
              <w:r>
                <w:rPr>
                  <w:rFonts w:ascii="宋体" w:hAnsi="宋体" w:cs="宋体" w:hint="eastAsia"/>
                </w:rPr>
                <w:t>评分细则</w:t>
              </w:r>
            </w:ins>
          </w:p>
        </w:tc>
        <w:tc>
          <w:tcPr>
            <w:tcW w:w="921" w:type="dxa"/>
            <w:tcBorders>
              <w:top w:val="single" w:sz="4" w:space="0" w:color="auto"/>
              <w:left w:val="single" w:sz="4" w:space="0" w:color="auto"/>
              <w:bottom w:val="single" w:sz="4" w:space="0" w:color="auto"/>
              <w:right w:val="single" w:sz="4" w:space="0" w:color="auto"/>
            </w:tcBorders>
          </w:tcPr>
          <w:p w:rsidR="004A4478" w:rsidRDefault="004A4478" w:rsidP="00735CE1">
            <w:pPr>
              <w:pStyle w:val="aa"/>
              <w:spacing w:before="0" w:beforeAutospacing="0" w:after="0" w:afterAutospacing="0" w:line="560" w:lineRule="exact"/>
              <w:jc w:val="center"/>
              <w:rPr>
                <w:ins w:id="1706" w:author="张辉" w:date="2022-12-22T09:41:00Z"/>
                <w:rFonts w:ascii="宋体" w:hAnsi="宋体" w:cs="宋体"/>
              </w:rPr>
            </w:pPr>
            <w:ins w:id="1707" w:author="张辉" w:date="2022-12-22T09:41:00Z">
              <w:r>
                <w:rPr>
                  <w:rFonts w:ascii="宋体" w:hAnsi="宋体" w:cs="宋体" w:hint="eastAsia"/>
                </w:rPr>
                <w:t>分值</w:t>
              </w:r>
            </w:ins>
          </w:p>
        </w:tc>
      </w:tr>
      <w:tr w:rsidR="004A4478" w:rsidTr="004A4478">
        <w:tblPrEx>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Change w:id="1708" w:author="张辉" w:date="2022-12-22T09:42:00Z">
            <w:tblPrEx>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blPrExChange>
        </w:tblPrEx>
        <w:trPr>
          <w:trHeight w:val="1408"/>
          <w:ins w:id="1709" w:author="张辉" w:date="2022-12-22T09:41:00Z"/>
          <w:trPrChange w:id="1710" w:author="张辉" w:date="2022-12-22T09:42:00Z">
            <w:trPr>
              <w:gridAfter w:val="0"/>
              <w:trHeight w:val="3782"/>
            </w:trPr>
          </w:trPrChange>
        </w:trPr>
        <w:tc>
          <w:tcPr>
            <w:tcW w:w="709" w:type="dxa"/>
            <w:tcBorders>
              <w:top w:val="single" w:sz="4" w:space="0" w:color="auto"/>
              <w:left w:val="single" w:sz="4" w:space="0" w:color="auto"/>
              <w:bottom w:val="single" w:sz="4" w:space="0" w:color="auto"/>
              <w:right w:val="single" w:sz="4" w:space="0" w:color="auto"/>
            </w:tcBorders>
            <w:tcPrChange w:id="1711" w:author="张辉" w:date="2022-12-22T09:42:00Z">
              <w:tcPr>
                <w:tcW w:w="709" w:type="dxa"/>
                <w:gridSpan w:val="2"/>
                <w:tcBorders>
                  <w:top w:val="single" w:sz="4" w:space="0" w:color="auto"/>
                  <w:left w:val="single" w:sz="4" w:space="0" w:color="auto"/>
                  <w:bottom w:val="single" w:sz="4" w:space="0" w:color="auto"/>
                  <w:right w:val="single" w:sz="4" w:space="0" w:color="auto"/>
                </w:tcBorders>
              </w:tcPr>
            </w:tcPrChange>
          </w:tcPr>
          <w:p w:rsidR="004A4478" w:rsidRDefault="004A4478" w:rsidP="00735CE1">
            <w:pPr>
              <w:pStyle w:val="aa"/>
              <w:spacing w:before="0" w:beforeAutospacing="0" w:after="0" w:afterAutospacing="0" w:line="560" w:lineRule="exact"/>
              <w:rPr>
                <w:ins w:id="1712" w:author="张辉" w:date="2022-12-22T09:41:00Z"/>
                <w:rFonts w:ascii="宋体" w:hAnsi="宋体" w:cs="宋体"/>
              </w:rPr>
            </w:pPr>
            <w:ins w:id="1713" w:author="张辉" w:date="2022-12-22T09:41:00Z">
              <w:r>
                <w:rPr>
                  <w:rFonts w:ascii="宋体" w:hAnsi="宋体" w:cs="宋体" w:hint="eastAsia"/>
                </w:rPr>
                <w:t>一</w:t>
              </w:r>
            </w:ins>
          </w:p>
        </w:tc>
        <w:tc>
          <w:tcPr>
            <w:tcW w:w="1493" w:type="dxa"/>
            <w:tcBorders>
              <w:top w:val="single" w:sz="4" w:space="0" w:color="auto"/>
              <w:left w:val="single" w:sz="4" w:space="0" w:color="auto"/>
              <w:bottom w:val="single" w:sz="4" w:space="0" w:color="auto"/>
              <w:right w:val="single" w:sz="4" w:space="0" w:color="auto"/>
            </w:tcBorders>
            <w:tcPrChange w:id="1714" w:author="张辉" w:date="2022-12-22T09:42:00Z">
              <w:tcPr>
                <w:tcW w:w="1493" w:type="dxa"/>
                <w:gridSpan w:val="2"/>
                <w:tcBorders>
                  <w:top w:val="single" w:sz="4" w:space="0" w:color="auto"/>
                  <w:left w:val="single" w:sz="4" w:space="0" w:color="auto"/>
                  <w:bottom w:val="single" w:sz="4" w:space="0" w:color="auto"/>
                  <w:right w:val="single" w:sz="4" w:space="0" w:color="auto"/>
                </w:tcBorders>
              </w:tcPr>
            </w:tcPrChange>
          </w:tcPr>
          <w:p w:rsidR="004A4478" w:rsidRDefault="004A4478" w:rsidP="00735CE1">
            <w:pPr>
              <w:pStyle w:val="aa"/>
              <w:spacing w:before="0" w:beforeAutospacing="0" w:after="0" w:afterAutospacing="0" w:line="560" w:lineRule="exact"/>
              <w:jc w:val="center"/>
              <w:rPr>
                <w:ins w:id="1715" w:author="张辉" w:date="2022-12-22T09:41:00Z"/>
                <w:rFonts w:ascii="宋体" w:hAnsi="宋体" w:cs="宋体"/>
              </w:rPr>
            </w:pPr>
            <w:ins w:id="1716" w:author="张辉" w:date="2022-12-22T09:41:00Z">
              <w:r>
                <w:rPr>
                  <w:rFonts w:ascii="宋体" w:hAnsi="宋体" w:cs="宋体" w:hint="eastAsia"/>
                </w:rPr>
                <w:t>企业业绩（45分）</w:t>
              </w:r>
            </w:ins>
          </w:p>
        </w:tc>
        <w:tc>
          <w:tcPr>
            <w:tcW w:w="5197" w:type="dxa"/>
            <w:tcBorders>
              <w:top w:val="single" w:sz="4" w:space="0" w:color="auto"/>
              <w:left w:val="single" w:sz="4" w:space="0" w:color="auto"/>
              <w:bottom w:val="single" w:sz="4" w:space="0" w:color="auto"/>
              <w:right w:val="single" w:sz="4" w:space="0" w:color="auto"/>
            </w:tcBorders>
            <w:tcPrChange w:id="1717" w:author="张辉" w:date="2022-12-22T09:42:00Z">
              <w:tcPr>
                <w:tcW w:w="5197" w:type="dxa"/>
                <w:gridSpan w:val="2"/>
                <w:tcBorders>
                  <w:top w:val="single" w:sz="4" w:space="0" w:color="auto"/>
                  <w:left w:val="single" w:sz="4" w:space="0" w:color="auto"/>
                  <w:bottom w:val="single" w:sz="4" w:space="0" w:color="auto"/>
                  <w:right w:val="single" w:sz="4" w:space="0" w:color="auto"/>
                </w:tcBorders>
              </w:tcPr>
            </w:tcPrChange>
          </w:tcPr>
          <w:p w:rsidR="004A4478" w:rsidRDefault="004A4478" w:rsidP="00735CE1">
            <w:pPr>
              <w:widowControl/>
              <w:spacing w:line="560" w:lineRule="exact"/>
              <w:rPr>
                <w:ins w:id="1718" w:author="张辉" w:date="2022-12-22T09:41:00Z"/>
                <w:rFonts w:ascii="宋体" w:hAnsi="宋体" w:cs="宋体"/>
                <w:kern w:val="0"/>
                <w:sz w:val="24"/>
              </w:rPr>
            </w:pPr>
            <w:ins w:id="1719" w:author="张辉" w:date="2022-12-22T09:41:00Z">
              <w:r>
                <w:rPr>
                  <w:rFonts w:ascii="宋体" w:hAnsi="宋体" w:cs="宋体" w:hint="eastAsia"/>
                  <w:kern w:val="0"/>
                  <w:sz w:val="24"/>
                </w:rPr>
                <w:t>1.2022年1月1日以来（公告发布日期为准）承担过政府采购项目</w:t>
              </w:r>
            </w:ins>
          </w:p>
          <w:p w:rsidR="004A4478" w:rsidRDefault="004A4478" w:rsidP="00735CE1">
            <w:pPr>
              <w:widowControl/>
              <w:spacing w:line="560" w:lineRule="exact"/>
              <w:rPr>
                <w:ins w:id="1720" w:author="张辉" w:date="2022-12-22T09:41:00Z"/>
                <w:rFonts w:ascii="宋体" w:hAnsi="宋体" w:cs="宋体"/>
                <w:kern w:val="0"/>
                <w:sz w:val="24"/>
              </w:rPr>
            </w:pPr>
            <w:ins w:id="1721" w:author="张辉" w:date="2022-12-22T09:41:00Z">
              <w:r>
                <w:rPr>
                  <w:rFonts w:ascii="宋体" w:hAnsi="宋体" w:cs="宋体" w:hint="eastAsia"/>
                  <w:kern w:val="0"/>
                  <w:sz w:val="24"/>
                </w:rPr>
                <w:t>（1）承担过货物类采购项目并完成合同备案，每提供1个得1分，最高得10分。</w:t>
              </w:r>
            </w:ins>
          </w:p>
          <w:p w:rsidR="004A4478" w:rsidRDefault="004A4478" w:rsidP="00735CE1">
            <w:pPr>
              <w:widowControl/>
              <w:spacing w:line="560" w:lineRule="exact"/>
              <w:rPr>
                <w:ins w:id="1722" w:author="张辉" w:date="2022-12-22T09:41:00Z"/>
                <w:rFonts w:ascii="宋体" w:hAnsi="宋体" w:cs="宋体"/>
                <w:kern w:val="0"/>
                <w:sz w:val="24"/>
              </w:rPr>
            </w:pPr>
            <w:ins w:id="1723" w:author="张辉" w:date="2022-12-22T09:41:00Z">
              <w:r>
                <w:rPr>
                  <w:rFonts w:ascii="宋体" w:hAnsi="宋体" w:cs="宋体" w:hint="eastAsia"/>
                  <w:kern w:val="0"/>
                  <w:sz w:val="24"/>
                </w:rPr>
                <w:t>（2）承担过服务类采购项目并完成合同备案，每提供1个得1分，最高得10分。</w:t>
              </w:r>
            </w:ins>
          </w:p>
          <w:p w:rsidR="004A4478" w:rsidRDefault="004A4478" w:rsidP="00735CE1">
            <w:pPr>
              <w:widowControl/>
              <w:spacing w:line="560" w:lineRule="exact"/>
              <w:rPr>
                <w:ins w:id="1724" w:author="张辉" w:date="2022-12-22T09:41:00Z"/>
                <w:rFonts w:ascii="宋体" w:hAnsi="宋体" w:cs="宋体"/>
                <w:kern w:val="0"/>
                <w:sz w:val="24"/>
              </w:rPr>
            </w:pPr>
            <w:ins w:id="1725" w:author="张辉" w:date="2022-12-22T09:41:00Z">
              <w:r>
                <w:rPr>
                  <w:rFonts w:ascii="宋体" w:hAnsi="宋体" w:cs="宋体" w:hint="eastAsia"/>
                  <w:kern w:val="0"/>
                  <w:sz w:val="24"/>
                </w:rPr>
                <w:t>（3）承担过工程类采购项目并完成合同备案，每提供1个得1分，最高得10分。</w:t>
              </w:r>
            </w:ins>
          </w:p>
          <w:p w:rsidR="004A4478" w:rsidRDefault="004A4478" w:rsidP="00735CE1">
            <w:pPr>
              <w:widowControl/>
              <w:spacing w:line="560" w:lineRule="exact"/>
              <w:rPr>
                <w:ins w:id="1726" w:author="张辉" w:date="2022-12-22T09:41:00Z"/>
                <w:rFonts w:ascii="宋体" w:hAnsi="宋体" w:cs="宋体"/>
                <w:kern w:val="0"/>
                <w:sz w:val="24"/>
              </w:rPr>
            </w:pPr>
            <w:ins w:id="1727" w:author="张辉" w:date="2022-12-22T09:41:00Z">
              <w:r>
                <w:rPr>
                  <w:rFonts w:ascii="宋体" w:hAnsi="宋体" w:cs="宋体" w:hint="eastAsia"/>
                  <w:kern w:val="0"/>
                  <w:sz w:val="24"/>
                </w:rPr>
                <w:t>注：提供安徽省政府采购网截图，网页中进度条需显示合同公告已完成，并附网址以备核查。</w:t>
              </w:r>
            </w:ins>
          </w:p>
          <w:p w:rsidR="004A4478" w:rsidRDefault="004A4478" w:rsidP="00735CE1">
            <w:pPr>
              <w:widowControl/>
              <w:spacing w:line="560" w:lineRule="exact"/>
              <w:rPr>
                <w:ins w:id="1728" w:author="张辉" w:date="2022-12-22T09:41:00Z"/>
                <w:rFonts w:ascii="宋体" w:hAnsi="宋体" w:cs="宋体"/>
                <w:kern w:val="0"/>
                <w:sz w:val="24"/>
              </w:rPr>
            </w:pPr>
            <w:ins w:id="1729" w:author="张辉" w:date="2022-12-22T09:41:00Z">
              <w:r>
                <w:rPr>
                  <w:rFonts w:ascii="宋体" w:hAnsi="宋体" w:cs="宋体" w:hint="eastAsia"/>
                  <w:kern w:val="0"/>
                  <w:sz w:val="24"/>
                </w:rPr>
                <w:t>2.2022年1月1日以来（以招标公告发布日期为准）在全国公共资源交易平台（安徽省•合肥市）代理项目：</w:t>
              </w:r>
            </w:ins>
          </w:p>
          <w:p w:rsidR="004A4478" w:rsidRDefault="004A4478" w:rsidP="00735CE1">
            <w:pPr>
              <w:widowControl/>
              <w:spacing w:line="560" w:lineRule="exact"/>
              <w:rPr>
                <w:ins w:id="1730" w:author="张辉" w:date="2022-12-22T09:41:00Z"/>
                <w:rFonts w:ascii="宋体" w:hAnsi="宋体" w:cs="宋体"/>
                <w:kern w:val="0"/>
                <w:sz w:val="24"/>
              </w:rPr>
            </w:pPr>
            <w:ins w:id="1731" w:author="张辉" w:date="2022-12-22T09:41:00Z">
              <w:r>
                <w:rPr>
                  <w:rFonts w:ascii="宋体" w:hAnsi="宋体" w:cs="宋体" w:hint="eastAsia"/>
                  <w:kern w:val="0"/>
                  <w:sz w:val="24"/>
                </w:rPr>
                <w:t>（1）承担过货物类或工程货物类招标项目并完成合同见证，每提供1个得0.5分，最高得5分。</w:t>
              </w:r>
            </w:ins>
          </w:p>
          <w:p w:rsidR="004A4478" w:rsidRDefault="004A4478" w:rsidP="00735CE1">
            <w:pPr>
              <w:widowControl/>
              <w:spacing w:line="560" w:lineRule="exact"/>
              <w:rPr>
                <w:ins w:id="1732" w:author="张辉" w:date="2022-12-22T09:41:00Z"/>
                <w:rFonts w:ascii="宋体" w:hAnsi="宋体" w:cs="宋体"/>
                <w:kern w:val="0"/>
                <w:sz w:val="24"/>
              </w:rPr>
            </w:pPr>
            <w:ins w:id="1733" w:author="张辉" w:date="2022-12-22T09:41:00Z">
              <w:r>
                <w:rPr>
                  <w:rFonts w:ascii="宋体" w:hAnsi="宋体" w:cs="宋体" w:hint="eastAsia"/>
                  <w:kern w:val="0"/>
                  <w:sz w:val="24"/>
                </w:rPr>
                <w:t>（2）承担过服务类或工程服务类招标项目并完成合同见证，每提供1个得0.5分，最高得5分。</w:t>
              </w:r>
            </w:ins>
          </w:p>
          <w:p w:rsidR="004A4478" w:rsidRDefault="004A4478" w:rsidP="00735CE1">
            <w:pPr>
              <w:widowControl/>
              <w:spacing w:line="560" w:lineRule="exact"/>
              <w:rPr>
                <w:ins w:id="1734" w:author="张辉" w:date="2022-12-22T09:41:00Z"/>
                <w:rFonts w:ascii="宋体" w:hAnsi="宋体" w:cs="宋体"/>
                <w:kern w:val="0"/>
                <w:sz w:val="24"/>
              </w:rPr>
            </w:pPr>
            <w:ins w:id="1735" w:author="张辉" w:date="2022-12-22T09:41:00Z">
              <w:r>
                <w:rPr>
                  <w:rFonts w:ascii="宋体" w:hAnsi="宋体" w:cs="宋体" w:hint="eastAsia"/>
                  <w:kern w:val="0"/>
                  <w:sz w:val="24"/>
                </w:rPr>
                <w:t>（3）承担过工程类招标项目并完成合同见证，每提供1个得0.5分，最高得5分。</w:t>
              </w:r>
            </w:ins>
          </w:p>
          <w:p w:rsidR="004A4478" w:rsidRDefault="004A4478" w:rsidP="00735CE1">
            <w:pPr>
              <w:widowControl/>
              <w:spacing w:line="560" w:lineRule="exact"/>
              <w:rPr>
                <w:ins w:id="1736" w:author="张辉" w:date="2022-12-22T09:41:00Z"/>
                <w:rFonts w:ascii="宋体" w:hAnsi="宋体" w:cs="宋体"/>
                <w:kern w:val="0"/>
                <w:sz w:val="24"/>
              </w:rPr>
            </w:pPr>
            <w:ins w:id="1737" w:author="张辉" w:date="2022-12-22T09:41:00Z">
              <w:r>
                <w:rPr>
                  <w:rFonts w:ascii="宋体" w:hAnsi="宋体" w:cs="宋体" w:hint="eastAsia"/>
                  <w:kern w:val="0"/>
                  <w:sz w:val="24"/>
                </w:rPr>
                <w:t>备注：提供全国公共资源交易平台（安徽省•合</w:t>
              </w:r>
              <w:r>
                <w:rPr>
                  <w:rFonts w:ascii="宋体" w:hAnsi="宋体" w:cs="宋体" w:hint="eastAsia"/>
                  <w:kern w:val="0"/>
                  <w:sz w:val="24"/>
                </w:rPr>
                <w:lastRenderedPageBreak/>
                <w:t>肥市）网站截图，网页中进度条显示合同见证已完成，并附网址以备核查。</w:t>
              </w:r>
            </w:ins>
          </w:p>
        </w:tc>
        <w:tc>
          <w:tcPr>
            <w:tcW w:w="921" w:type="dxa"/>
            <w:tcBorders>
              <w:top w:val="single" w:sz="4" w:space="0" w:color="auto"/>
              <w:left w:val="single" w:sz="4" w:space="0" w:color="auto"/>
              <w:bottom w:val="single" w:sz="4" w:space="0" w:color="auto"/>
              <w:right w:val="single" w:sz="4" w:space="0" w:color="auto"/>
            </w:tcBorders>
            <w:tcPrChange w:id="1738" w:author="张辉" w:date="2022-12-22T09:42:00Z">
              <w:tcPr>
                <w:tcW w:w="921" w:type="dxa"/>
                <w:gridSpan w:val="2"/>
                <w:tcBorders>
                  <w:top w:val="single" w:sz="4" w:space="0" w:color="auto"/>
                  <w:left w:val="single" w:sz="4" w:space="0" w:color="auto"/>
                  <w:bottom w:val="single" w:sz="4" w:space="0" w:color="auto"/>
                  <w:right w:val="single" w:sz="4" w:space="0" w:color="auto"/>
                </w:tcBorders>
              </w:tcPr>
            </w:tcPrChange>
          </w:tcPr>
          <w:p w:rsidR="004A4478" w:rsidRDefault="004A4478" w:rsidP="00735CE1">
            <w:pPr>
              <w:pStyle w:val="aa"/>
              <w:spacing w:before="0" w:beforeAutospacing="0" w:after="0" w:afterAutospacing="0" w:line="560" w:lineRule="exact"/>
              <w:jc w:val="center"/>
              <w:rPr>
                <w:ins w:id="1739" w:author="张辉" w:date="2022-12-22T09:41:00Z"/>
                <w:rFonts w:ascii="宋体" w:hAnsi="宋体" w:cs="宋体"/>
              </w:rPr>
            </w:pPr>
          </w:p>
          <w:p w:rsidR="004A4478" w:rsidRDefault="004A4478" w:rsidP="00735CE1">
            <w:pPr>
              <w:pStyle w:val="aa"/>
              <w:spacing w:before="0" w:beforeAutospacing="0" w:after="0" w:afterAutospacing="0" w:line="560" w:lineRule="exact"/>
              <w:jc w:val="center"/>
              <w:rPr>
                <w:ins w:id="1740" w:author="张辉" w:date="2022-12-22T09:41:00Z"/>
                <w:rFonts w:ascii="宋体" w:hAnsi="宋体" w:cs="宋体"/>
              </w:rPr>
            </w:pPr>
          </w:p>
          <w:p w:rsidR="004A4478" w:rsidRDefault="004A4478" w:rsidP="00735CE1">
            <w:pPr>
              <w:pStyle w:val="aa"/>
              <w:spacing w:before="0" w:beforeAutospacing="0" w:after="0" w:afterAutospacing="0" w:line="560" w:lineRule="exact"/>
              <w:jc w:val="center"/>
              <w:rPr>
                <w:ins w:id="1741" w:author="张辉" w:date="2022-12-22T09:41:00Z"/>
                <w:rFonts w:ascii="宋体" w:hAnsi="宋体" w:cs="宋体"/>
              </w:rPr>
            </w:pPr>
            <w:ins w:id="1742" w:author="张辉" w:date="2022-12-22T09:41:00Z">
              <w:r>
                <w:rPr>
                  <w:rFonts w:ascii="宋体" w:hAnsi="宋体" w:cs="宋体" w:hint="eastAsia"/>
                </w:rPr>
                <w:t>45分</w:t>
              </w:r>
            </w:ins>
          </w:p>
          <w:p w:rsidR="004A4478" w:rsidRDefault="004A4478" w:rsidP="00735CE1">
            <w:pPr>
              <w:spacing w:line="560" w:lineRule="exact"/>
              <w:jc w:val="center"/>
              <w:rPr>
                <w:ins w:id="1743" w:author="张辉" w:date="2022-12-22T09:41:00Z"/>
                <w:rFonts w:ascii="宋体" w:hAnsi="宋体" w:cs="宋体"/>
                <w:kern w:val="0"/>
                <w:sz w:val="24"/>
              </w:rPr>
            </w:pPr>
          </w:p>
          <w:p w:rsidR="004A4478" w:rsidRDefault="004A4478" w:rsidP="00735CE1">
            <w:pPr>
              <w:spacing w:line="560" w:lineRule="exact"/>
              <w:jc w:val="center"/>
              <w:rPr>
                <w:ins w:id="1744" w:author="张辉" w:date="2022-12-22T09:41:00Z"/>
                <w:rFonts w:ascii="宋体" w:hAnsi="宋体" w:cs="宋体"/>
                <w:kern w:val="0"/>
                <w:sz w:val="24"/>
              </w:rPr>
            </w:pPr>
          </w:p>
          <w:p w:rsidR="004A4478" w:rsidRDefault="004A4478" w:rsidP="00735CE1">
            <w:pPr>
              <w:spacing w:line="560" w:lineRule="exact"/>
              <w:jc w:val="center"/>
              <w:rPr>
                <w:ins w:id="1745" w:author="张辉" w:date="2022-12-22T09:41:00Z"/>
                <w:rFonts w:ascii="宋体" w:hAnsi="宋体" w:cs="宋体"/>
                <w:kern w:val="0"/>
                <w:sz w:val="24"/>
              </w:rPr>
            </w:pPr>
          </w:p>
          <w:p w:rsidR="004A4478" w:rsidRDefault="004A4478" w:rsidP="00735CE1">
            <w:pPr>
              <w:spacing w:line="560" w:lineRule="exact"/>
              <w:jc w:val="center"/>
              <w:rPr>
                <w:ins w:id="1746" w:author="张辉" w:date="2022-12-22T09:41:00Z"/>
                <w:rFonts w:ascii="宋体" w:hAnsi="宋体" w:cs="宋体"/>
                <w:kern w:val="0"/>
                <w:sz w:val="24"/>
              </w:rPr>
            </w:pPr>
          </w:p>
        </w:tc>
      </w:tr>
      <w:tr w:rsidR="004A4478" w:rsidTr="00735CE1">
        <w:trPr>
          <w:trHeight w:val="90"/>
          <w:ins w:id="1747" w:author="张辉" w:date="2022-12-22T09:41:00Z"/>
        </w:trPr>
        <w:tc>
          <w:tcPr>
            <w:tcW w:w="709" w:type="dxa"/>
            <w:tcBorders>
              <w:top w:val="single" w:sz="4" w:space="0" w:color="auto"/>
              <w:left w:val="single" w:sz="4" w:space="0" w:color="auto"/>
              <w:bottom w:val="single" w:sz="4" w:space="0" w:color="auto"/>
              <w:right w:val="single" w:sz="4" w:space="0" w:color="auto"/>
            </w:tcBorders>
          </w:tcPr>
          <w:p w:rsidR="004A4478" w:rsidRDefault="004A4478" w:rsidP="00735CE1">
            <w:pPr>
              <w:widowControl/>
              <w:spacing w:line="560" w:lineRule="exact"/>
              <w:rPr>
                <w:ins w:id="1748" w:author="张辉" w:date="2022-12-22T09:41:00Z"/>
                <w:rFonts w:ascii="宋体" w:hAnsi="宋体" w:cs="宋体"/>
                <w:kern w:val="0"/>
                <w:sz w:val="24"/>
              </w:rPr>
            </w:pPr>
            <w:ins w:id="1749" w:author="张辉" w:date="2022-12-22T09:41:00Z">
              <w:r>
                <w:rPr>
                  <w:rFonts w:ascii="宋体" w:hAnsi="宋体" w:cs="宋体" w:hint="eastAsia"/>
                  <w:kern w:val="0"/>
                  <w:sz w:val="24"/>
                </w:rPr>
                <w:lastRenderedPageBreak/>
                <w:t>二</w:t>
              </w:r>
            </w:ins>
          </w:p>
        </w:tc>
        <w:tc>
          <w:tcPr>
            <w:tcW w:w="1493" w:type="dxa"/>
            <w:tcBorders>
              <w:top w:val="single" w:sz="4" w:space="0" w:color="auto"/>
              <w:left w:val="single" w:sz="4" w:space="0" w:color="auto"/>
              <w:bottom w:val="single" w:sz="4" w:space="0" w:color="auto"/>
              <w:right w:val="single" w:sz="4" w:space="0" w:color="auto"/>
            </w:tcBorders>
          </w:tcPr>
          <w:p w:rsidR="004A4478" w:rsidRDefault="004A4478" w:rsidP="00735CE1">
            <w:pPr>
              <w:widowControl/>
              <w:spacing w:line="560" w:lineRule="exact"/>
              <w:jc w:val="center"/>
              <w:rPr>
                <w:ins w:id="1750" w:author="张辉" w:date="2022-12-22T09:41:00Z"/>
                <w:rFonts w:ascii="宋体" w:hAnsi="宋体" w:cs="宋体"/>
                <w:kern w:val="0"/>
                <w:sz w:val="24"/>
              </w:rPr>
            </w:pPr>
            <w:ins w:id="1751" w:author="张辉" w:date="2022-12-22T09:41:00Z">
              <w:r>
                <w:rPr>
                  <w:rFonts w:ascii="宋体" w:hAnsi="宋体" w:cs="宋体" w:hint="eastAsia"/>
                  <w:kern w:val="0"/>
                  <w:sz w:val="24"/>
                </w:rPr>
                <w:t>企业信誉（10分）</w:t>
              </w:r>
            </w:ins>
          </w:p>
        </w:tc>
        <w:tc>
          <w:tcPr>
            <w:tcW w:w="5197" w:type="dxa"/>
            <w:tcBorders>
              <w:top w:val="single" w:sz="4" w:space="0" w:color="auto"/>
              <w:left w:val="single" w:sz="4" w:space="0" w:color="auto"/>
              <w:bottom w:val="single" w:sz="4" w:space="0" w:color="auto"/>
              <w:right w:val="single" w:sz="4" w:space="0" w:color="auto"/>
            </w:tcBorders>
          </w:tcPr>
          <w:p w:rsidR="004A4478" w:rsidRDefault="004A4478" w:rsidP="00735CE1">
            <w:pPr>
              <w:widowControl/>
              <w:spacing w:line="560" w:lineRule="exact"/>
              <w:jc w:val="left"/>
              <w:rPr>
                <w:ins w:id="1752" w:author="张辉" w:date="2022-12-22T09:41:00Z"/>
                <w:rFonts w:ascii="宋体" w:hAnsi="宋体" w:cs="宋体"/>
                <w:kern w:val="0"/>
                <w:sz w:val="24"/>
              </w:rPr>
            </w:pPr>
            <w:ins w:id="1753" w:author="张辉" w:date="2022-12-22T09:41:00Z">
              <w:r>
                <w:rPr>
                  <w:rFonts w:ascii="宋体" w:hAnsi="宋体" w:cs="宋体" w:hint="eastAsia"/>
                  <w:kern w:val="0"/>
                  <w:sz w:val="24"/>
                  <w:lang w:bidi="ar"/>
                </w:rPr>
                <w:t>1.具有质量体系、环境体系、职业健康体系认证证书的，每具有1项得1分，本项满分3分。</w:t>
              </w:r>
            </w:ins>
          </w:p>
          <w:p w:rsidR="004A4478" w:rsidRDefault="004A4478" w:rsidP="00735CE1">
            <w:pPr>
              <w:widowControl/>
              <w:spacing w:line="560" w:lineRule="exact"/>
              <w:jc w:val="left"/>
              <w:rPr>
                <w:ins w:id="1754" w:author="张辉" w:date="2022-12-22T09:41:00Z"/>
                <w:rFonts w:ascii="宋体" w:hAnsi="宋体" w:cs="宋体"/>
                <w:kern w:val="0"/>
                <w:sz w:val="24"/>
              </w:rPr>
            </w:pPr>
            <w:ins w:id="1755" w:author="张辉" w:date="2022-12-22T09:41:00Z">
              <w:r>
                <w:rPr>
                  <w:rFonts w:ascii="宋体" w:hAnsi="宋体" w:cs="宋体" w:hint="eastAsia"/>
                  <w:kern w:val="0"/>
                  <w:sz w:val="24"/>
                  <w:lang w:bidi="ar"/>
                </w:rPr>
                <w:t>2.供应商获得过人民政府、国家行政主管部门或在国内依法登记注册的行业协会颁发奖项或荣誉的，国家级的得3分，省级的得2分，市级的得1分。本项满分3分。</w:t>
              </w:r>
            </w:ins>
          </w:p>
          <w:p w:rsidR="004A4478" w:rsidRDefault="004A4478" w:rsidP="00735CE1">
            <w:pPr>
              <w:widowControl/>
              <w:spacing w:line="560" w:lineRule="exact"/>
              <w:jc w:val="left"/>
              <w:rPr>
                <w:ins w:id="1756" w:author="张辉" w:date="2022-12-22T09:41:00Z"/>
                <w:rFonts w:ascii="宋体" w:hAnsi="宋体" w:cs="宋体"/>
                <w:kern w:val="0"/>
                <w:sz w:val="24"/>
              </w:rPr>
            </w:pPr>
            <w:ins w:id="1757" w:author="张辉" w:date="2022-12-22T09:41:00Z">
              <w:r>
                <w:rPr>
                  <w:rFonts w:ascii="宋体" w:hAnsi="宋体" w:cs="宋体" w:hint="eastAsia"/>
                  <w:kern w:val="0"/>
                  <w:sz w:val="24"/>
                  <w:lang w:bidi="ar"/>
                </w:rPr>
                <w:t>注：以最高等级的计算，不重复累计。</w:t>
              </w:r>
            </w:ins>
          </w:p>
          <w:p w:rsidR="004A4478" w:rsidRDefault="004A4478" w:rsidP="00735CE1">
            <w:pPr>
              <w:widowControl/>
              <w:spacing w:line="560" w:lineRule="exact"/>
              <w:rPr>
                <w:ins w:id="1758" w:author="张辉" w:date="2022-12-22T09:41:00Z"/>
                <w:rFonts w:ascii="宋体" w:hAnsi="宋体" w:cs="宋体"/>
                <w:kern w:val="0"/>
                <w:sz w:val="24"/>
                <w:lang w:bidi="ar"/>
              </w:rPr>
            </w:pPr>
            <w:ins w:id="1759" w:author="张辉" w:date="2022-12-22T09:41:00Z">
              <w:r>
                <w:rPr>
                  <w:rFonts w:ascii="宋体" w:hAnsi="宋体" w:cs="宋体" w:hint="eastAsia"/>
                  <w:kern w:val="0"/>
                  <w:sz w:val="24"/>
                  <w:lang w:bidi="ar"/>
                </w:rPr>
                <w:t>3.供应商获得省级或国家级协会（含其分会）评定的招投标行业信用等级AAA得2分，本项满分2分。</w:t>
              </w:r>
            </w:ins>
          </w:p>
          <w:p w:rsidR="004A4478" w:rsidRDefault="004A4478" w:rsidP="00735CE1">
            <w:pPr>
              <w:widowControl/>
              <w:spacing w:line="560" w:lineRule="exact"/>
              <w:rPr>
                <w:ins w:id="1760" w:author="张辉" w:date="2022-12-22T09:41:00Z"/>
                <w:rFonts w:ascii="宋体" w:hAnsi="宋体" w:cs="宋体"/>
                <w:kern w:val="0"/>
                <w:sz w:val="24"/>
                <w:lang w:bidi="ar"/>
              </w:rPr>
            </w:pPr>
            <w:ins w:id="1761" w:author="张辉" w:date="2022-12-22T09:41:00Z">
              <w:r>
                <w:rPr>
                  <w:rFonts w:ascii="宋体" w:hAnsi="宋体" w:cs="宋体" w:hint="eastAsia"/>
                  <w:kern w:val="0"/>
                  <w:sz w:val="24"/>
                  <w:lang w:bidi="ar"/>
                </w:rPr>
                <w:t>4.供应商获得市级及以上财政部门颁发的“荣誉证书”，每提供一个得2分，满分2分。</w:t>
              </w:r>
            </w:ins>
          </w:p>
          <w:p w:rsidR="004A4478" w:rsidRDefault="004A4478" w:rsidP="00735CE1">
            <w:pPr>
              <w:widowControl/>
              <w:spacing w:line="560" w:lineRule="exact"/>
              <w:jc w:val="left"/>
              <w:rPr>
                <w:ins w:id="1762" w:author="张辉" w:date="2022-12-22T09:41:00Z"/>
                <w:rFonts w:ascii="宋体" w:hAnsi="宋体" w:cs="宋体"/>
                <w:kern w:val="0"/>
                <w:sz w:val="24"/>
              </w:rPr>
            </w:pPr>
            <w:ins w:id="1763" w:author="张辉" w:date="2022-12-22T09:41:00Z">
              <w:r>
                <w:rPr>
                  <w:rFonts w:ascii="宋体" w:hAnsi="宋体" w:cs="宋体" w:hint="eastAsia"/>
                  <w:kern w:val="0"/>
                  <w:sz w:val="24"/>
                </w:rPr>
                <w:t>注：提供证书复印件。</w:t>
              </w:r>
            </w:ins>
          </w:p>
        </w:tc>
        <w:tc>
          <w:tcPr>
            <w:tcW w:w="921" w:type="dxa"/>
            <w:tcBorders>
              <w:top w:val="single" w:sz="4" w:space="0" w:color="auto"/>
              <w:left w:val="single" w:sz="4" w:space="0" w:color="auto"/>
              <w:bottom w:val="single" w:sz="4" w:space="0" w:color="auto"/>
              <w:right w:val="single" w:sz="4" w:space="0" w:color="auto"/>
            </w:tcBorders>
          </w:tcPr>
          <w:p w:rsidR="004A4478" w:rsidRDefault="004A4478" w:rsidP="00735CE1">
            <w:pPr>
              <w:spacing w:line="560" w:lineRule="exact"/>
              <w:jc w:val="center"/>
              <w:rPr>
                <w:ins w:id="1764" w:author="张辉" w:date="2022-12-22T09:41:00Z"/>
                <w:rFonts w:ascii="宋体" w:hAnsi="宋体" w:cs="宋体"/>
                <w:kern w:val="0"/>
                <w:sz w:val="24"/>
              </w:rPr>
            </w:pPr>
            <w:ins w:id="1765" w:author="张辉" w:date="2022-12-22T09:41:00Z">
              <w:r>
                <w:rPr>
                  <w:rFonts w:ascii="宋体" w:hAnsi="宋体" w:cs="宋体" w:hint="eastAsia"/>
                  <w:kern w:val="0"/>
                  <w:sz w:val="24"/>
                </w:rPr>
                <w:t>10分</w:t>
              </w:r>
            </w:ins>
          </w:p>
        </w:tc>
      </w:tr>
      <w:tr w:rsidR="004A4478" w:rsidTr="00735CE1">
        <w:trPr>
          <w:trHeight w:val="581"/>
          <w:ins w:id="1766" w:author="张辉" w:date="2022-12-22T09:41:00Z"/>
        </w:trPr>
        <w:tc>
          <w:tcPr>
            <w:tcW w:w="709" w:type="dxa"/>
            <w:tcBorders>
              <w:top w:val="single" w:sz="4" w:space="0" w:color="auto"/>
              <w:left w:val="single" w:sz="4" w:space="0" w:color="auto"/>
              <w:bottom w:val="single" w:sz="4" w:space="0" w:color="auto"/>
              <w:right w:val="single" w:sz="4" w:space="0" w:color="auto"/>
            </w:tcBorders>
          </w:tcPr>
          <w:p w:rsidR="004A4478" w:rsidRDefault="004A4478" w:rsidP="00735CE1">
            <w:pPr>
              <w:widowControl/>
              <w:spacing w:line="560" w:lineRule="exact"/>
              <w:rPr>
                <w:ins w:id="1767" w:author="张辉" w:date="2022-12-22T09:41:00Z"/>
                <w:rFonts w:ascii="宋体" w:hAnsi="宋体" w:cs="宋体"/>
                <w:kern w:val="0"/>
                <w:sz w:val="24"/>
              </w:rPr>
            </w:pPr>
            <w:ins w:id="1768" w:author="张辉" w:date="2022-12-22T09:41:00Z">
              <w:r>
                <w:rPr>
                  <w:rFonts w:ascii="宋体" w:hAnsi="宋体" w:cs="宋体" w:hint="eastAsia"/>
                  <w:kern w:val="0"/>
                  <w:sz w:val="24"/>
                </w:rPr>
                <w:t>三</w:t>
              </w:r>
            </w:ins>
          </w:p>
        </w:tc>
        <w:tc>
          <w:tcPr>
            <w:tcW w:w="1493" w:type="dxa"/>
            <w:tcBorders>
              <w:top w:val="single" w:sz="4" w:space="0" w:color="auto"/>
              <w:left w:val="single" w:sz="4" w:space="0" w:color="auto"/>
              <w:bottom w:val="single" w:sz="4" w:space="0" w:color="auto"/>
              <w:right w:val="single" w:sz="4" w:space="0" w:color="auto"/>
            </w:tcBorders>
          </w:tcPr>
          <w:p w:rsidR="004A4478" w:rsidRDefault="004A4478" w:rsidP="00735CE1">
            <w:pPr>
              <w:spacing w:line="560" w:lineRule="exact"/>
              <w:jc w:val="center"/>
              <w:rPr>
                <w:ins w:id="1769" w:author="张辉" w:date="2022-12-22T09:41:00Z"/>
                <w:rFonts w:ascii="宋体" w:hAnsi="宋体" w:cs="宋体"/>
                <w:sz w:val="24"/>
              </w:rPr>
            </w:pPr>
          </w:p>
          <w:p w:rsidR="004A4478" w:rsidRDefault="004A4478" w:rsidP="00735CE1">
            <w:pPr>
              <w:spacing w:line="560" w:lineRule="exact"/>
              <w:jc w:val="center"/>
              <w:rPr>
                <w:ins w:id="1770" w:author="张辉" w:date="2022-12-22T09:41:00Z"/>
                <w:rFonts w:ascii="宋体" w:hAnsi="宋体" w:cs="宋体"/>
                <w:sz w:val="24"/>
              </w:rPr>
            </w:pPr>
          </w:p>
          <w:p w:rsidR="004A4478" w:rsidRDefault="004A4478" w:rsidP="00735CE1">
            <w:pPr>
              <w:spacing w:line="560" w:lineRule="exact"/>
              <w:jc w:val="center"/>
              <w:rPr>
                <w:ins w:id="1771" w:author="张辉" w:date="2022-12-22T09:41:00Z"/>
                <w:rFonts w:ascii="宋体" w:hAnsi="宋体" w:cs="宋体"/>
                <w:sz w:val="24"/>
              </w:rPr>
            </w:pPr>
          </w:p>
          <w:p w:rsidR="004A4478" w:rsidRDefault="004A4478" w:rsidP="00735CE1">
            <w:pPr>
              <w:widowControl/>
              <w:spacing w:line="560" w:lineRule="exact"/>
              <w:jc w:val="center"/>
              <w:rPr>
                <w:ins w:id="1772" w:author="张辉" w:date="2022-12-22T09:41:00Z"/>
                <w:rFonts w:ascii="宋体" w:hAnsi="宋体" w:cs="宋体"/>
                <w:kern w:val="0"/>
                <w:sz w:val="24"/>
              </w:rPr>
            </w:pPr>
            <w:ins w:id="1773" w:author="张辉" w:date="2022-12-22T09:41:00Z">
              <w:r>
                <w:rPr>
                  <w:rFonts w:ascii="宋体" w:hAnsi="宋体" w:cs="宋体" w:hint="eastAsia"/>
                  <w:kern w:val="0"/>
                  <w:sz w:val="24"/>
                </w:rPr>
                <w:t>项目团队（10分）</w:t>
              </w:r>
            </w:ins>
          </w:p>
        </w:tc>
        <w:tc>
          <w:tcPr>
            <w:tcW w:w="5197" w:type="dxa"/>
            <w:tcBorders>
              <w:top w:val="single" w:sz="4" w:space="0" w:color="auto"/>
              <w:left w:val="single" w:sz="4" w:space="0" w:color="auto"/>
              <w:bottom w:val="single" w:sz="4" w:space="0" w:color="auto"/>
              <w:right w:val="single" w:sz="4" w:space="0" w:color="auto"/>
            </w:tcBorders>
          </w:tcPr>
          <w:p w:rsidR="004A4478" w:rsidRDefault="004A4478" w:rsidP="00735CE1">
            <w:pPr>
              <w:widowControl/>
              <w:spacing w:line="560" w:lineRule="exact"/>
              <w:rPr>
                <w:ins w:id="1774" w:author="张辉" w:date="2022-12-22T09:41:00Z"/>
                <w:rFonts w:ascii="宋体" w:hAnsi="宋体" w:cs="宋体"/>
                <w:kern w:val="0"/>
                <w:sz w:val="24"/>
              </w:rPr>
            </w:pPr>
            <w:ins w:id="1775" w:author="张辉" w:date="2022-12-22T09:41:00Z">
              <w:r>
                <w:rPr>
                  <w:rFonts w:ascii="宋体" w:hAnsi="宋体" w:cs="宋体" w:hint="eastAsia"/>
                  <w:kern w:val="0"/>
                  <w:sz w:val="24"/>
                </w:rPr>
                <w:t>1.项目负责人</w:t>
              </w:r>
            </w:ins>
          </w:p>
          <w:p w:rsidR="004A4478" w:rsidRDefault="004A4478" w:rsidP="00735CE1">
            <w:pPr>
              <w:widowControl/>
              <w:spacing w:line="560" w:lineRule="exact"/>
              <w:rPr>
                <w:ins w:id="1776" w:author="张辉" w:date="2022-12-22T09:41:00Z"/>
                <w:rFonts w:ascii="宋体" w:hAnsi="宋体" w:cs="宋体"/>
                <w:kern w:val="0"/>
                <w:sz w:val="24"/>
              </w:rPr>
            </w:pPr>
            <w:ins w:id="1777" w:author="张辉" w:date="2022-12-22T09:41:00Z">
              <w:r>
                <w:rPr>
                  <w:rFonts w:ascii="宋体" w:hAnsi="宋体" w:cs="宋体" w:hint="eastAsia"/>
                  <w:kern w:val="0"/>
                  <w:sz w:val="24"/>
                </w:rPr>
                <w:t>（1）具有中级及以上职称（或相当中级及以上职称的，如：工程师、一级建造师、造价师、经济师等）得1分。</w:t>
              </w:r>
            </w:ins>
          </w:p>
          <w:p w:rsidR="004A4478" w:rsidRDefault="004A4478" w:rsidP="00735CE1">
            <w:pPr>
              <w:widowControl/>
              <w:spacing w:line="560" w:lineRule="exact"/>
              <w:rPr>
                <w:ins w:id="1778" w:author="张辉" w:date="2022-12-22T09:41:00Z"/>
                <w:rFonts w:ascii="宋体" w:hAnsi="宋体" w:cs="宋体"/>
                <w:kern w:val="0"/>
                <w:sz w:val="24"/>
              </w:rPr>
            </w:pPr>
            <w:ins w:id="1779" w:author="张辉" w:date="2022-12-22T09:41:00Z">
              <w:r>
                <w:rPr>
                  <w:rFonts w:ascii="宋体" w:hAnsi="宋体" w:cs="宋体" w:hint="eastAsia"/>
                  <w:kern w:val="0"/>
                  <w:sz w:val="24"/>
                </w:rPr>
                <w:t>（2）项目负责人2022年1月1日至今具有政府采购项目代理业绩，且合同公告已完成，分别提供货物类、服务类、工程类得3分，缺一类扣一分，满分3分，具有进全国公共资源交易平台（安</w:t>
              </w:r>
              <w:r>
                <w:rPr>
                  <w:rFonts w:ascii="宋体" w:hAnsi="宋体" w:cs="宋体" w:hint="eastAsia"/>
                  <w:kern w:val="0"/>
                  <w:sz w:val="24"/>
                </w:rPr>
                <w:lastRenderedPageBreak/>
                <w:t>徽省•合肥市）代理项目，且合同见证已完成，每提供一个得1分，满分1分，不累计加分。</w:t>
              </w:r>
            </w:ins>
          </w:p>
          <w:p w:rsidR="004A4478" w:rsidRDefault="004A4478" w:rsidP="00735CE1">
            <w:pPr>
              <w:widowControl/>
              <w:spacing w:line="560" w:lineRule="exact"/>
              <w:rPr>
                <w:ins w:id="1780" w:author="张辉" w:date="2022-12-22T09:41:00Z"/>
                <w:rFonts w:ascii="宋体" w:hAnsi="宋体" w:cs="宋体"/>
                <w:kern w:val="0"/>
                <w:sz w:val="24"/>
              </w:rPr>
            </w:pPr>
            <w:ins w:id="1781" w:author="张辉" w:date="2022-12-22T09:41:00Z">
              <w:r>
                <w:rPr>
                  <w:rFonts w:ascii="宋体" w:hAnsi="宋体" w:cs="宋体" w:hint="eastAsia"/>
                  <w:kern w:val="0"/>
                  <w:sz w:val="24"/>
                </w:rPr>
                <w:t>注：提供安徽省政府采购网、安徽合肥公共资源交易中心网页截图，能体现项目负责人姓名，并附网址以备核查。</w:t>
              </w:r>
            </w:ins>
          </w:p>
          <w:p w:rsidR="004A4478" w:rsidRDefault="004A4478" w:rsidP="00735CE1">
            <w:pPr>
              <w:widowControl/>
              <w:spacing w:line="560" w:lineRule="exact"/>
              <w:rPr>
                <w:ins w:id="1782" w:author="张辉" w:date="2022-12-22T09:41:00Z"/>
                <w:rFonts w:ascii="宋体" w:hAnsi="宋体" w:cs="宋体"/>
                <w:kern w:val="0"/>
                <w:sz w:val="24"/>
              </w:rPr>
            </w:pPr>
            <w:ins w:id="1783" w:author="张辉" w:date="2022-12-22T09:41:00Z">
              <w:r>
                <w:rPr>
                  <w:rFonts w:ascii="宋体" w:hAnsi="宋体" w:cs="宋体" w:hint="eastAsia"/>
                  <w:kern w:val="0"/>
                  <w:sz w:val="24"/>
                </w:rPr>
                <w:t>2.团队人员</w:t>
              </w:r>
            </w:ins>
          </w:p>
          <w:p w:rsidR="004A4478" w:rsidRDefault="004A4478" w:rsidP="00735CE1">
            <w:pPr>
              <w:widowControl/>
              <w:spacing w:line="560" w:lineRule="exact"/>
              <w:rPr>
                <w:ins w:id="1784" w:author="张辉" w:date="2022-12-22T09:41:00Z"/>
                <w:rFonts w:ascii="宋体" w:hAnsi="宋体" w:cs="宋体"/>
                <w:kern w:val="0"/>
                <w:sz w:val="24"/>
                <w:lang w:bidi="ar"/>
              </w:rPr>
            </w:pPr>
            <w:ins w:id="1785" w:author="张辉" w:date="2022-12-22T09:41:00Z">
              <w:r>
                <w:rPr>
                  <w:rFonts w:ascii="宋体" w:hAnsi="宋体" w:cs="宋体" w:hint="eastAsia"/>
                  <w:kern w:val="0"/>
                  <w:sz w:val="24"/>
                  <w:lang w:bidi="ar"/>
                </w:rPr>
                <w:t>团队成员通过安徽省政府采购代理机构从业人员培训，并具有培训合格证，每有1人，得1分，满分5分。注：提供合格证书扫描件。</w:t>
              </w:r>
            </w:ins>
          </w:p>
        </w:tc>
        <w:tc>
          <w:tcPr>
            <w:tcW w:w="921" w:type="dxa"/>
            <w:tcBorders>
              <w:top w:val="single" w:sz="4" w:space="0" w:color="auto"/>
              <w:left w:val="single" w:sz="4" w:space="0" w:color="auto"/>
              <w:bottom w:val="single" w:sz="4" w:space="0" w:color="auto"/>
              <w:right w:val="single" w:sz="4" w:space="0" w:color="auto"/>
            </w:tcBorders>
          </w:tcPr>
          <w:p w:rsidR="004A4478" w:rsidRDefault="004A4478" w:rsidP="00735CE1">
            <w:pPr>
              <w:widowControl/>
              <w:spacing w:line="560" w:lineRule="exact"/>
              <w:jc w:val="center"/>
              <w:rPr>
                <w:ins w:id="1786" w:author="张辉" w:date="2022-12-22T09:41:00Z"/>
                <w:rFonts w:ascii="宋体" w:hAnsi="宋体" w:cs="宋体"/>
                <w:kern w:val="0"/>
                <w:sz w:val="24"/>
              </w:rPr>
            </w:pPr>
          </w:p>
          <w:p w:rsidR="004A4478" w:rsidRDefault="004A4478" w:rsidP="00735CE1">
            <w:pPr>
              <w:widowControl/>
              <w:spacing w:line="560" w:lineRule="exact"/>
              <w:jc w:val="center"/>
              <w:rPr>
                <w:ins w:id="1787" w:author="张辉" w:date="2022-12-22T09:41:00Z"/>
                <w:rFonts w:ascii="宋体" w:hAnsi="宋体" w:cs="宋体"/>
                <w:kern w:val="0"/>
                <w:sz w:val="24"/>
              </w:rPr>
            </w:pPr>
          </w:p>
          <w:p w:rsidR="004A4478" w:rsidRDefault="004A4478" w:rsidP="00735CE1">
            <w:pPr>
              <w:widowControl/>
              <w:spacing w:line="560" w:lineRule="exact"/>
              <w:jc w:val="center"/>
              <w:rPr>
                <w:ins w:id="1788" w:author="张辉" w:date="2022-12-22T09:41:00Z"/>
                <w:rFonts w:ascii="宋体" w:hAnsi="宋体" w:cs="宋体"/>
                <w:kern w:val="0"/>
                <w:sz w:val="24"/>
              </w:rPr>
            </w:pPr>
          </w:p>
          <w:p w:rsidR="004A4478" w:rsidRDefault="004A4478" w:rsidP="00735CE1">
            <w:pPr>
              <w:widowControl/>
              <w:spacing w:line="560" w:lineRule="exact"/>
              <w:jc w:val="center"/>
              <w:rPr>
                <w:ins w:id="1789" w:author="张辉" w:date="2022-12-22T09:41:00Z"/>
                <w:rFonts w:ascii="宋体" w:hAnsi="宋体" w:cs="宋体"/>
                <w:kern w:val="0"/>
                <w:sz w:val="24"/>
              </w:rPr>
            </w:pPr>
          </w:p>
          <w:p w:rsidR="004A4478" w:rsidRDefault="004A4478" w:rsidP="00735CE1">
            <w:pPr>
              <w:widowControl/>
              <w:spacing w:line="560" w:lineRule="exact"/>
              <w:jc w:val="center"/>
              <w:rPr>
                <w:ins w:id="1790" w:author="张辉" w:date="2022-12-22T09:41:00Z"/>
                <w:rFonts w:ascii="宋体" w:hAnsi="宋体" w:cs="宋体"/>
                <w:kern w:val="0"/>
                <w:sz w:val="24"/>
              </w:rPr>
            </w:pPr>
          </w:p>
          <w:p w:rsidR="004A4478" w:rsidRDefault="004A4478" w:rsidP="00735CE1">
            <w:pPr>
              <w:widowControl/>
              <w:spacing w:line="560" w:lineRule="exact"/>
              <w:jc w:val="center"/>
              <w:rPr>
                <w:ins w:id="1791" w:author="张辉" w:date="2022-12-22T09:41:00Z"/>
                <w:rFonts w:ascii="宋体" w:hAnsi="宋体" w:cs="宋体"/>
                <w:kern w:val="0"/>
                <w:sz w:val="24"/>
              </w:rPr>
            </w:pPr>
          </w:p>
          <w:p w:rsidR="004A4478" w:rsidRDefault="004A4478" w:rsidP="00735CE1">
            <w:pPr>
              <w:widowControl/>
              <w:spacing w:line="560" w:lineRule="exact"/>
              <w:jc w:val="center"/>
              <w:rPr>
                <w:ins w:id="1792" w:author="张辉" w:date="2022-12-22T09:41:00Z"/>
                <w:rFonts w:ascii="宋体" w:hAnsi="宋体" w:cs="宋体"/>
                <w:kern w:val="0"/>
                <w:sz w:val="24"/>
              </w:rPr>
            </w:pPr>
            <w:ins w:id="1793" w:author="张辉" w:date="2022-12-22T09:41:00Z">
              <w:r>
                <w:rPr>
                  <w:rFonts w:ascii="宋体" w:hAnsi="宋体" w:cs="宋体" w:hint="eastAsia"/>
                  <w:kern w:val="0"/>
                  <w:sz w:val="24"/>
                </w:rPr>
                <w:t>10分</w:t>
              </w:r>
            </w:ins>
          </w:p>
        </w:tc>
      </w:tr>
      <w:tr w:rsidR="004A4478" w:rsidTr="00735CE1">
        <w:trPr>
          <w:trHeight w:val="610"/>
          <w:ins w:id="1794" w:author="张辉" w:date="2022-12-22T09:41:00Z"/>
        </w:trPr>
        <w:tc>
          <w:tcPr>
            <w:tcW w:w="709" w:type="dxa"/>
            <w:tcBorders>
              <w:top w:val="single" w:sz="4" w:space="0" w:color="auto"/>
              <w:left w:val="single" w:sz="4" w:space="0" w:color="auto"/>
              <w:bottom w:val="single" w:sz="4" w:space="0" w:color="auto"/>
              <w:right w:val="single" w:sz="4" w:space="0" w:color="auto"/>
            </w:tcBorders>
          </w:tcPr>
          <w:p w:rsidR="004A4478" w:rsidRDefault="004A4478" w:rsidP="00735CE1">
            <w:pPr>
              <w:widowControl/>
              <w:spacing w:line="560" w:lineRule="exact"/>
              <w:rPr>
                <w:ins w:id="1795" w:author="张辉" w:date="2022-12-22T09:41:00Z"/>
                <w:rFonts w:ascii="宋体" w:hAnsi="宋体" w:cs="宋体"/>
                <w:kern w:val="0"/>
                <w:sz w:val="24"/>
              </w:rPr>
            </w:pPr>
            <w:ins w:id="1796" w:author="张辉" w:date="2022-12-22T09:41:00Z">
              <w:r>
                <w:rPr>
                  <w:rFonts w:ascii="宋体" w:hAnsi="宋体" w:cs="宋体" w:hint="eastAsia"/>
                  <w:kern w:val="0"/>
                  <w:sz w:val="24"/>
                </w:rPr>
                <w:lastRenderedPageBreak/>
                <w:t>四</w:t>
              </w:r>
            </w:ins>
          </w:p>
        </w:tc>
        <w:tc>
          <w:tcPr>
            <w:tcW w:w="1493" w:type="dxa"/>
            <w:tcBorders>
              <w:top w:val="single" w:sz="4" w:space="0" w:color="auto"/>
              <w:left w:val="single" w:sz="4" w:space="0" w:color="auto"/>
              <w:right w:val="single" w:sz="4" w:space="0" w:color="auto"/>
            </w:tcBorders>
          </w:tcPr>
          <w:p w:rsidR="004A4478" w:rsidRDefault="004A4478" w:rsidP="00735CE1">
            <w:pPr>
              <w:widowControl/>
              <w:spacing w:line="560" w:lineRule="exact"/>
              <w:jc w:val="center"/>
              <w:rPr>
                <w:ins w:id="1797" w:author="张辉" w:date="2022-12-22T09:41:00Z"/>
                <w:rFonts w:ascii="宋体" w:hAnsi="宋体" w:cs="宋体"/>
                <w:kern w:val="0"/>
                <w:sz w:val="24"/>
              </w:rPr>
            </w:pPr>
            <w:ins w:id="1798" w:author="张辉" w:date="2022-12-22T09:41:00Z">
              <w:r>
                <w:rPr>
                  <w:rFonts w:ascii="宋体" w:hAnsi="宋体" w:cs="宋体" w:hint="eastAsia"/>
                  <w:kern w:val="0"/>
                  <w:sz w:val="24"/>
                </w:rPr>
                <w:t>场地及设施（5分）</w:t>
              </w:r>
            </w:ins>
          </w:p>
        </w:tc>
        <w:tc>
          <w:tcPr>
            <w:tcW w:w="5197" w:type="dxa"/>
            <w:tcBorders>
              <w:top w:val="single" w:sz="4" w:space="0" w:color="auto"/>
              <w:left w:val="single" w:sz="4" w:space="0" w:color="auto"/>
              <w:bottom w:val="single" w:sz="4" w:space="0" w:color="auto"/>
              <w:right w:val="single" w:sz="4" w:space="0" w:color="auto"/>
            </w:tcBorders>
          </w:tcPr>
          <w:p w:rsidR="004A4478" w:rsidRDefault="004A4478" w:rsidP="00735CE1">
            <w:pPr>
              <w:widowControl/>
              <w:spacing w:line="560" w:lineRule="exact"/>
              <w:jc w:val="left"/>
              <w:rPr>
                <w:ins w:id="1799" w:author="张辉" w:date="2022-12-22T09:41:00Z"/>
                <w:rFonts w:ascii="宋体" w:hAnsi="宋体" w:cs="宋体"/>
                <w:kern w:val="0"/>
                <w:sz w:val="24"/>
                <w:lang w:bidi="ar"/>
              </w:rPr>
            </w:pPr>
            <w:ins w:id="1800" w:author="张辉" w:date="2022-12-22T09:41:00Z">
              <w:r>
                <w:rPr>
                  <w:rFonts w:ascii="宋体" w:hAnsi="宋体" w:cs="宋体" w:hint="eastAsia"/>
                  <w:kern w:val="0"/>
                  <w:sz w:val="24"/>
                  <w:lang w:bidi="ar"/>
                </w:rPr>
                <w:t>1.供应商在合肥市区办公场所内具有固定评标室，得1分。</w:t>
              </w:r>
            </w:ins>
          </w:p>
          <w:p w:rsidR="004A4478" w:rsidRDefault="004A4478" w:rsidP="00735CE1">
            <w:pPr>
              <w:widowControl/>
              <w:spacing w:line="560" w:lineRule="exact"/>
              <w:jc w:val="left"/>
              <w:rPr>
                <w:ins w:id="1801" w:author="张辉" w:date="2022-12-22T09:41:00Z"/>
                <w:rFonts w:ascii="宋体" w:hAnsi="宋体" w:cs="宋体"/>
                <w:kern w:val="0"/>
                <w:sz w:val="24"/>
                <w:lang w:bidi="ar"/>
              </w:rPr>
            </w:pPr>
            <w:ins w:id="1802" w:author="张辉" w:date="2022-12-22T09:41:00Z">
              <w:r>
                <w:rPr>
                  <w:rFonts w:ascii="宋体" w:hAnsi="宋体" w:cs="宋体" w:hint="eastAsia"/>
                  <w:kern w:val="0"/>
                  <w:sz w:val="24"/>
                  <w:lang w:bidi="ar"/>
                </w:rPr>
                <w:t>备注：须提供加盖单位公章的场所图片。</w:t>
              </w:r>
            </w:ins>
          </w:p>
          <w:p w:rsidR="004A4478" w:rsidRDefault="004A4478" w:rsidP="00735CE1">
            <w:pPr>
              <w:widowControl/>
              <w:spacing w:line="560" w:lineRule="exact"/>
              <w:jc w:val="left"/>
              <w:rPr>
                <w:ins w:id="1803" w:author="张辉" w:date="2022-12-22T09:41:00Z"/>
                <w:rFonts w:ascii="宋体" w:hAnsi="宋体" w:cs="宋体"/>
                <w:kern w:val="0"/>
                <w:sz w:val="24"/>
                <w:lang w:bidi="ar"/>
              </w:rPr>
            </w:pPr>
            <w:ins w:id="1804" w:author="张辉" w:date="2022-12-22T09:41:00Z">
              <w:r>
                <w:rPr>
                  <w:rFonts w:ascii="宋体" w:hAnsi="宋体" w:cs="宋体" w:hint="eastAsia"/>
                  <w:kern w:val="0"/>
                  <w:sz w:val="24"/>
                  <w:lang w:bidi="ar"/>
                </w:rPr>
                <w:t>2.供应商具有自有专家抽取系统的，得2分。</w:t>
              </w:r>
            </w:ins>
          </w:p>
          <w:p w:rsidR="004A4478" w:rsidRDefault="004A4478" w:rsidP="00735CE1">
            <w:pPr>
              <w:widowControl/>
              <w:spacing w:line="560" w:lineRule="exact"/>
              <w:jc w:val="left"/>
              <w:rPr>
                <w:ins w:id="1805" w:author="张辉" w:date="2022-12-22T09:41:00Z"/>
                <w:rFonts w:ascii="宋体" w:hAnsi="宋体" w:cs="宋体"/>
                <w:kern w:val="0"/>
                <w:sz w:val="24"/>
                <w:lang w:bidi="ar"/>
              </w:rPr>
            </w:pPr>
            <w:ins w:id="1806" w:author="张辉" w:date="2022-12-22T09:41:00Z">
              <w:r>
                <w:rPr>
                  <w:rFonts w:ascii="宋体" w:hAnsi="宋体" w:cs="宋体" w:hint="eastAsia"/>
                  <w:kern w:val="0"/>
                  <w:sz w:val="24"/>
                  <w:lang w:bidi="ar"/>
                </w:rPr>
                <w:t>须提供软件截屏并加盖单位公章。</w:t>
              </w:r>
            </w:ins>
          </w:p>
          <w:p w:rsidR="004A4478" w:rsidRDefault="004A4478" w:rsidP="00735CE1">
            <w:pPr>
              <w:widowControl/>
              <w:spacing w:line="560" w:lineRule="exact"/>
              <w:jc w:val="left"/>
              <w:rPr>
                <w:ins w:id="1807" w:author="张辉" w:date="2022-12-22T09:41:00Z"/>
                <w:rFonts w:ascii="宋体" w:hAnsi="宋体" w:cs="宋体"/>
                <w:kern w:val="0"/>
                <w:sz w:val="24"/>
                <w:lang w:bidi="ar"/>
              </w:rPr>
            </w:pPr>
            <w:ins w:id="1808" w:author="张辉" w:date="2022-12-22T09:41:00Z">
              <w:r>
                <w:rPr>
                  <w:rFonts w:ascii="宋体" w:hAnsi="宋体" w:cs="宋体" w:hint="eastAsia"/>
                  <w:kern w:val="0"/>
                  <w:sz w:val="24"/>
                  <w:lang w:bidi="ar"/>
                </w:rPr>
                <w:t>3.供应商可通过国家检测认证的电子招投标系统平台发布招标信息，开展非进场项目实施的，得2分，没有不得分。</w:t>
              </w:r>
            </w:ins>
          </w:p>
          <w:p w:rsidR="004A4478" w:rsidRDefault="004A4478" w:rsidP="00735CE1">
            <w:pPr>
              <w:widowControl/>
              <w:adjustRightInd w:val="0"/>
              <w:snapToGrid w:val="0"/>
              <w:spacing w:line="560" w:lineRule="exact"/>
              <w:rPr>
                <w:ins w:id="1809" w:author="张辉" w:date="2022-12-22T09:41:00Z"/>
                <w:rFonts w:ascii="宋体" w:hAnsi="宋体" w:cs="宋体"/>
                <w:kern w:val="0"/>
                <w:sz w:val="24"/>
                <w:lang w:bidi="ar"/>
              </w:rPr>
            </w:pPr>
            <w:ins w:id="1810" w:author="张辉" w:date="2022-12-22T09:41:00Z">
              <w:r>
                <w:rPr>
                  <w:rFonts w:ascii="宋体" w:hAnsi="宋体" w:cs="宋体" w:hint="eastAsia"/>
                  <w:kern w:val="0"/>
                  <w:sz w:val="24"/>
                  <w:lang w:bidi="ar"/>
                </w:rPr>
                <w:t>备注：须提供平台认证证书及供应商在该平台发布的招标信息公告截图。</w:t>
              </w:r>
            </w:ins>
          </w:p>
        </w:tc>
        <w:tc>
          <w:tcPr>
            <w:tcW w:w="921" w:type="dxa"/>
            <w:tcBorders>
              <w:top w:val="single" w:sz="4" w:space="0" w:color="auto"/>
              <w:left w:val="single" w:sz="4" w:space="0" w:color="auto"/>
              <w:bottom w:val="single" w:sz="4" w:space="0" w:color="auto"/>
              <w:right w:val="single" w:sz="4" w:space="0" w:color="auto"/>
            </w:tcBorders>
          </w:tcPr>
          <w:p w:rsidR="004A4478" w:rsidRDefault="004A4478" w:rsidP="00735CE1">
            <w:pPr>
              <w:widowControl/>
              <w:spacing w:line="560" w:lineRule="exact"/>
              <w:jc w:val="center"/>
              <w:rPr>
                <w:ins w:id="1811" w:author="张辉" w:date="2022-12-22T09:41:00Z"/>
                <w:rFonts w:ascii="宋体" w:hAnsi="宋体" w:cs="宋体"/>
                <w:kern w:val="0"/>
                <w:sz w:val="24"/>
              </w:rPr>
            </w:pPr>
          </w:p>
          <w:p w:rsidR="004A4478" w:rsidRDefault="004A4478" w:rsidP="00735CE1">
            <w:pPr>
              <w:widowControl/>
              <w:spacing w:line="560" w:lineRule="exact"/>
              <w:jc w:val="center"/>
              <w:rPr>
                <w:ins w:id="1812" w:author="张辉" w:date="2022-12-22T09:41:00Z"/>
                <w:rFonts w:ascii="宋体" w:hAnsi="宋体" w:cs="宋体"/>
                <w:kern w:val="0"/>
                <w:sz w:val="24"/>
              </w:rPr>
            </w:pPr>
          </w:p>
          <w:p w:rsidR="004A4478" w:rsidRDefault="004A4478" w:rsidP="00735CE1">
            <w:pPr>
              <w:widowControl/>
              <w:spacing w:line="560" w:lineRule="exact"/>
              <w:jc w:val="center"/>
              <w:rPr>
                <w:ins w:id="1813" w:author="张辉" w:date="2022-12-22T09:41:00Z"/>
                <w:rFonts w:ascii="宋体" w:hAnsi="宋体" w:cs="宋体"/>
                <w:kern w:val="0"/>
                <w:sz w:val="24"/>
              </w:rPr>
            </w:pPr>
          </w:p>
          <w:p w:rsidR="004A4478" w:rsidRDefault="004A4478" w:rsidP="00735CE1">
            <w:pPr>
              <w:widowControl/>
              <w:spacing w:line="560" w:lineRule="exact"/>
              <w:jc w:val="center"/>
              <w:rPr>
                <w:ins w:id="1814" w:author="张辉" w:date="2022-12-22T09:41:00Z"/>
                <w:rFonts w:ascii="宋体" w:hAnsi="宋体" w:cs="宋体"/>
                <w:kern w:val="0"/>
                <w:sz w:val="24"/>
              </w:rPr>
            </w:pPr>
          </w:p>
          <w:p w:rsidR="004A4478" w:rsidRDefault="004A4478" w:rsidP="00735CE1">
            <w:pPr>
              <w:widowControl/>
              <w:spacing w:line="560" w:lineRule="exact"/>
              <w:jc w:val="center"/>
              <w:rPr>
                <w:ins w:id="1815" w:author="张辉" w:date="2022-12-22T09:41:00Z"/>
                <w:rFonts w:ascii="宋体" w:hAnsi="宋体" w:cs="宋体"/>
                <w:kern w:val="0"/>
                <w:sz w:val="24"/>
              </w:rPr>
            </w:pPr>
          </w:p>
          <w:p w:rsidR="004A4478" w:rsidRDefault="004A4478" w:rsidP="00735CE1">
            <w:pPr>
              <w:widowControl/>
              <w:spacing w:line="560" w:lineRule="exact"/>
              <w:jc w:val="center"/>
              <w:rPr>
                <w:ins w:id="1816" w:author="张辉" w:date="2022-12-22T09:41:00Z"/>
                <w:rFonts w:ascii="宋体" w:hAnsi="宋体" w:cs="宋体"/>
                <w:kern w:val="0"/>
                <w:sz w:val="24"/>
              </w:rPr>
            </w:pPr>
          </w:p>
          <w:p w:rsidR="004A4478" w:rsidRDefault="004A4478" w:rsidP="00735CE1">
            <w:pPr>
              <w:widowControl/>
              <w:spacing w:line="560" w:lineRule="exact"/>
              <w:jc w:val="center"/>
              <w:rPr>
                <w:ins w:id="1817" w:author="张辉" w:date="2022-12-22T09:41:00Z"/>
                <w:rFonts w:ascii="宋体" w:hAnsi="宋体" w:cs="宋体"/>
                <w:kern w:val="0"/>
                <w:sz w:val="24"/>
              </w:rPr>
            </w:pPr>
            <w:ins w:id="1818" w:author="张辉" w:date="2022-12-22T09:41:00Z">
              <w:r>
                <w:rPr>
                  <w:rFonts w:ascii="宋体" w:hAnsi="宋体" w:cs="宋体" w:hint="eastAsia"/>
                  <w:kern w:val="0"/>
                  <w:sz w:val="24"/>
                </w:rPr>
                <w:t>5分</w:t>
              </w:r>
            </w:ins>
          </w:p>
        </w:tc>
      </w:tr>
      <w:tr w:rsidR="004A4478" w:rsidTr="00735CE1">
        <w:trPr>
          <w:trHeight w:val="664"/>
          <w:ins w:id="1819" w:author="张辉" w:date="2022-12-22T09:41:00Z"/>
        </w:trPr>
        <w:tc>
          <w:tcPr>
            <w:tcW w:w="709" w:type="dxa"/>
            <w:vMerge w:val="restart"/>
            <w:tcBorders>
              <w:top w:val="single" w:sz="4" w:space="0" w:color="auto"/>
              <w:left w:val="single" w:sz="4" w:space="0" w:color="auto"/>
              <w:bottom w:val="single" w:sz="4" w:space="0" w:color="auto"/>
              <w:right w:val="single" w:sz="4" w:space="0" w:color="auto"/>
            </w:tcBorders>
          </w:tcPr>
          <w:p w:rsidR="004A4478" w:rsidRDefault="004A4478" w:rsidP="00735CE1">
            <w:pPr>
              <w:widowControl/>
              <w:spacing w:line="560" w:lineRule="exact"/>
              <w:rPr>
                <w:ins w:id="1820" w:author="张辉" w:date="2022-12-22T09:41:00Z"/>
                <w:rFonts w:ascii="宋体" w:hAnsi="宋体" w:cs="宋体"/>
                <w:kern w:val="0"/>
                <w:sz w:val="24"/>
              </w:rPr>
            </w:pPr>
            <w:ins w:id="1821" w:author="张辉" w:date="2022-12-22T09:41:00Z">
              <w:r>
                <w:rPr>
                  <w:rFonts w:ascii="宋体" w:hAnsi="宋体" w:cs="宋体" w:hint="eastAsia"/>
                  <w:kern w:val="0"/>
                  <w:sz w:val="24"/>
                </w:rPr>
                <w:t>五</w:t>
              </w:r>
            </w:ins>
          </w:p>
        </w:tc>
        <w:tc>
          <w:tcPr>
            <w:tcW w:w="1493" w:type="dxa"/>
            <w:vMerge w:val="restart"/>
            <w:tcBorders>
              <w:top w:val="single" w:sz="4" w:space="0" w:color="auto"/>
              <w:left w:val="single" w:sz="4" w:space="0" w:color="auto"/>
              <w:bottom w:val="single" w:sz="4" w:space="0" w:color="auto"/>
              <w:right w:val="single" w:sz="4" w:space="0" w:color="auto"/>
            </w:tcBorders>
          </w:tcPr>
          <w:p w:rsidR="004A4478" w:rsidRDefault="004A4478" w:rsidP="00735CE1">
            <w:pPr>
              <w:widowControl/>
              <w:spacing w:line="560" w:lineRule="exact"/>
              <w:jc w:val="center"/>
              <w:rPr>
                <w:ins w:id="1822" w:author="张辉" w:date="2022-12-22T09:41:00Z"/>
                <w:rFonts w:ascii="宋体" w:hAnsi="宋体" w:cs="宋体"/>
                <w:kern w:val="0"/>
                <w:sz w:val="24"/>
              </w:rPr>
            </w:pPr>
            <w:ins w:id="1823" w:author="张辉" w:date="2022-12-22T09:41:00Z">
              <w:r>
                <w:rPr>
                  <w:rFonts w:ascii="宋体" w:hAnsi="宋体" w:cs="宋体" w:hint="eastAsia"/>
                  <w:kern w:val="0"/>
                  <w:sz w:val="24"/>
                </w:rPr>
                <w:t>服务方案（30分）</w:t>
              </w:r>
            </w:ins>
          </w:p>
        </w:tc>
        <w:tc>
          <w:tcPr>
            <w:tcW w:w="5197" w:type="dxa"/>
            <w:tcBorders>
              <w:top w:val="single" w:sz="4" w:space="0" w:color="auto"/>
              <w:left w:val="single" w:sz="4" w:space="0" w:color="auto"/>
              <w:bottom w:val="single" w:sz="4" w:space="0" w:color="auto"/>
              <w:right w:val="single" w:sz="4" w:space="0" w:color="auto"/>
            </w:tcBorders>
          </w:tcPr>
          <w:p w:rsidR="004A4478" w:rsidRDefault="004A4478" w:rsidP="00735CE1">
            <w:pPr>
              <w:widowControl/>
              <w:spacing w:line="560" w:lineRule="exact"/>
              <w:rPr>
                <w:ins w:id="1824" w:author="张辉" w:date="2022-12-22T09:41:00Z"/>
                <w:rFonts w:ascii="宋体" w:hAnsi="宋体" w:cs="宋体"/>
                <w:kern w:val="0"/>
                <w:sz w:val="24"/>
              </w:rPr>
            </w:pPr>
            <w:ins w:id="1825" w:author="张辉" w:date="2022-12-22T09:41:00Z">
              <w:r>
                <w:rPr>
                  <w:rFonts w:ascii="宋体" w:hAnsi="宋体" w:cs="宋体" w:hint="eastAsia"/>
                  <w:kern w:val="0"/>
                  <w:sz w:val="24"/>
                </w:rPr>
                <w:t>1.质量控制6分。书面阐述在制作招标文件、进行电子招投标系统操作、组织开标评标活动时注意的重点，如何提高招标项目质量，方案优秀得6分，良好得4分，合格得2分，不合格0分。</w:t>
              </w:r>
            </w:ins>
          </w:p>
        </w:tc>
        <w:tc>
          <w:tcPr>
            <w:tcW w:w="921" w:type="dxa"/>
            <w:tcBorders>
              <w:top w:val="single" w:sz="4" w:space="0" w:color="auto"/>
              <w:left w:val="single" w:sz="4" w:space="0" w:color="auto"/>
              <w:bottom w:val="single" w:sz="4" w:space="0" w:color="auto"/>
              <w:right w:val="single" w:sz="4" w:space="0" w:color="auto"/>
            </w:tcBorders>
          </w:tcPr>
          <w:p w:rsidR="004A4478" w:rsidRDefault="004A4478" w:rsidP="00735CE1">
            <w:pPr>
              <w:widowControl/>
              <w:spacing w:line="560" w:lineRule="exact"/>
              <w:jc w:val="center"/>
              <w:rPr>
                <w:ins w:id="1826" w:author="张辉" w:date="2022-12-22T09:41:00Z"/>
                <w:rFonts w:ascii="宋体" w:hAnsi="宋体" w:cs="宋体"/>
                <w:kern w:val="0"/>
                <w:sz w:val="24"/>
              </w:rPr>
            </w:pPr>
          </w:p>
          <w:p w:rsidR="004A4478" w:rsidRDefault="004A4478" w:rsidP="00735CE1">
            <w:pPr>
              <w:widowControl/>
              <w:spacing w:line="560" w:lineRule="exact"/>
              <w:jc w:val="center"/>
              <w:rPr>
                <w:ins w:id="1827" w:author="张辉" w:date="2022-12-22T09:41:00Z"/>
                <w:rFonts w:ascii="宋体" w:hAnsi="宋体" w:cs="宋体"/>
                <w:kern w:val="0"/>
                <w:sz w:val="24"/>
              </w:rPr>
            </w:pPr>
          </w:p>
          <w:p w:rsidR="004A4478" w:rsidRDefault="004A4478" w:rsidP="00735CE1">
            <w:pPr>
              <w:widowControl/>
              <w:spacing w:line="560" w:lineRule="exact"/>
              <w:jc w:val="center"/>
              <w:rPr>
                <w:ins w:id="1828" w:author="张辉" w:date="2022-12-22T09:41:00Z"/>
                <w:rFonts w:ascii="宋体" w:hAnsi="宋体" w:cs="宋体"/>
                <w:kern w:val="0"/>
                <w:sz w:val="24"/>
              </w:rPr>
            </w:pPr>
          </w:p>
          <w:p w:rsidR="004A4478" w:rsidRDefault="004A4478" w:rsidP="00735CE1">
            <w:pPr>
              <w:widowControl/>
              <w:spacing w:line="560" w:lineRule="exact"/>
              <w:jc w:val="center"/>
              <w:rPr>
                <w:ins w:id="1829" w:author="张辉" w:date="2022-12-22T09:41:00Z"/>
                <w:rFonts w:ascii="宋体" w:hAnsi="宋体" w:cs="宋体"/>
                <w:kern w:val="0"/>
                <w:sz w:val="24"/>
              </w:rPr>
            </w:pPr>
            <w:ins w:id="1830" w:author="张辉" w:date="2022-12-22T09:41:00Z">
              <w:r>
                <w:rPr>
                  <w:rFonts w:ascii="宋体" w:hAnsi="宋体" w:cs="宋体" w:hint="eastAsia"/>
                  <w:kern w:val="0"/>
                  <w:sz w:val="24"/>
                </w:rPr>
                <w:t>6分</w:t>
              </w:r>
            </w:ins>
          </w:p>
        </w:tc>
      </w:tr>
      <w:tr w:rsidR="004A4478" w:rsidTr="00735CE1">
        <w:trPr>
          <w:trHeight w:val="665"/>
          <w:ins w:id="1831" w:author="张辉" w:date="2022-12-22T09:41:00Z"/>
        </w:trPr>
        <w:tc>
          <w:tcPr>
            <w:tcW w:w="0" w:type="auto"/>
            <w:vMerge/>
            <w:tcBorders>
              <w:top w:val="single" w:sz="4" w:space="0" w:color="auto"/>
              <w:left w:val="single" w:sz="4" w:space="0" w:color="auto"/>
              <w:bottom w:val="single" w:sz="4" w:space="0" w:color="auto"/>
              <w:right w:val="single" w:sz="4" w:space="0" w:color="auto"/>
            </w:tcBorders>
            <w:vAlign w:val="center"/>
          </w:tcPr>
          <w:p w:rsidR="004A4478" w:rsidRDefault="004A4478" w:rsidP="00735CE1">
            <w:pPr>
              <w:widowControl/>
              <w:spacing w:line="560" w:lineRule="exact"/>
              <w:jc w:val="left"/>
              <w:rPr>
                <w:ins w:id="1832" w:author="张辉" w:date="2022-12-22T09:41:00Z"/>
                <w:rFonts w:ascii="宋体" w:hAnsi="宋体" w:cs="宋体"/>
                <w:kern w:val="0"/>
                <w:sz w:val="24"/>
              </w:rPr>
            </w:pPr>
          </w:p>
        </w:tc>
        <w:tc>
          <w:tcPr>
            <w:tcW w:w="1493" w:type="dxa"/>
            <w:vMerge/>
            <w:tcBorders>
              <w:top w:val="single" w:sz="4" w:space="0" w:color="auto"/>
              <w:left w:val="single" w:sz="4" w:space="0" w:color="auto"/>
              <w:bottom w:val="single" w:sz="4" w:space="0" w:color="auto"/>
              <w:right w:val="single" w:sz="4" w:space="0" w:color="auto"/>
            </w:tcBorders>
            <w:vAlign w:val="center"/>
          </w:tcPr>
          <w:p w:rsidR="004A4478" w:rsidRDefault="004A4478" w:rsidP="00735CE1">
            <w:pPr>
              <w:widowControl/>
              <w:spacing w:line="560" w:lineRule="exact"/>
              <w:jc w:val="center"/>
              <w:rPr>
                <w:ins w:id="1833" w:author="张辉" w:date="2022-12-22T09:41:00Z"/>
                <w:rFonts w:ascii="宋体" w:hAnsi="宋体" w:cs="宋体"/>
                <w:kern w:val="0"/>
                <w:sz w:val="24"/>
              </w:rPr>
            </w:pPr>
          </w:p>
        </w:tc>
        <w:tc>
          <w:tcPr>
            <w:tcW w:w="5197" w:type="dxa"/>
            <w:tcBorders>
              <w:top w:val="single" w:sz="4" w:space="0" w:color="auto"/>
              <w:left w:val="single" w:sz="4" w:space="0" w:color="auto"/>
              <w:bottom w:val="single" w:sz="4" w:space="0" w:color="auto"/>
              <w:right w:val="single" w:sz="4" w:space="0" w:color="auto"/>
            </w:tcBorders>
          </w:tcPr>
          <w:p w:rsidR="004A4478" w:rsidRDefault="004A4478" w:rsidP="00735CE1">
            <w:pPr>
              <w:widowControl/>
              <w:spacing w:line="560" w:lineRule="exact"/>
              <w:rPr>
                <w:ins w:id="1834" w:author="张辉" w:date="2022-12-22T09:41:00Z"/>
                <w:rFonts w:ascii="宋体" w:hAnsi="宋体" w:cs="宋体"/>
                <w:kern w:val="0"/>
                <w:sz w:val="24"/>
              </w:rPr>
            </w:pPr>
            <w:ins w:id="1835" w:author="张辉" w:date="2022-12-22T09:41:00Z">
              <w:r>
                <w:rPr>
                  <w:rFonts w:ascii="宋体" w:hAnsi="宋体" w:cs="宋体" w:hint="eastAsia"/>
                  <w:kern w:val="0"/>
                  <w:sz w:val="24"/>
                </w:rPr>
                <w:t>2.采购需求控制6分。书面阐述如何加强技术参数及相应的价格预算控制，确保采购到价廉物美的产品。方案优秀得6分，良好得4分，合格得2分，不合格0分</w:t>
              </w:r>
            </w:ins>
          </w:p>
        </w:tc>
        <w:tc>
          <w:tcPr>
            <w:tcW w:w="921" w:type="dxa"/>
            <w:tcBorders>
              <w:top w:val="single" w:sz="4" w:space="0" w:color="auto"/>
              <w:left w:val="single" w:sz="4" w:space="0" w:color="auto"/>
              <w:bottom w:val="single" w:sz="4" w:space="0" w:color="auto"/>
              <w:right w:val="single" w:sz="4" w:space="0" w:color="auto"/>
            </w:tcBorders>
          </w:tcPr>
          <w:p w:rsidR="004A4478" w:rsidRDefault="004A4478" w:rsidP="00735CE1">
            <w:pPr>
              <w:widowControl/>
              <w:spacing w:line="560" w:lineRule="exact"/>
              <w:jc w:val="center"/>
              <w:rPr>
                <w:ins w:id="1836" w:author="张辉" w:date="2022-12-22T09:41:00Z"/>
                <w:rFonts w:ascii="宋体" w:hAnsi="宋体" w:cs="宋体"/>
                <w:kern w:val="0"/>
                <w:sz w:val="24"/>
              </w:rPr>
            </w:pPr>
          </w:p>
          <w:p w:rsidR="004A4478" w:rsidRDefault="004A4478" w:rsidP="00735CE1">
            <w:pPr>
              <w:widowControl/>
              <w:spacing w:line="560" w:lineRule="exact"/>
              <w:jc w:val="center"/>
              <w:rPr>
                <w:ins w:id="1837" w:author="张辉" w:date="2022-12-22T09:41:00Z"/>
                <w:rFonts w:ascii="宋体" w:hAnsi="宋体" w:cs="宋体"/>
                <w:kern w:val="0"/>
                <w:sz w:val="24"/>
              </w:rPr>
            </w:pPr>
          </w:p>
          <w:p w:rsidR="004A4478" w:rsidRDefault="004A4478" w:rsidP="00735CE1">
            <w:pPr>
              <w:widowControl/>
              <w:spacing w:line="560" w:lineRule="exact"/>
              <w:jc w:val="center"/>
              <w:rPr>
                <w:ins w:id="1838" w:author="张辉" w:date="2022-12-22T09:41:00Z"/>
                <w:rFonts w:ascii="宋体" w:hAnsi="宋体" w:cs="宋体"/>
                <w:kern w:val="0"/>
                <w:sz w:val="24"/>
              </w:rPr>
            </w:pPr>
          </w:p>
          <w:p w:rsidR="004A4478" w:rsidRDefault="004A4478" w:rsidP="00735CE1">
            <w:pPr>
              <w:widowControl/>
              <w:spacing w:line="560" w:lineRule="exact"/>
              <w:jc w:val="center"/>
              <w:rPr>
                <w:ins w:id="1839" w:author="张辉" w:date="2022-12-22T09:41:00Z"/>
                <w:rFonts w:ascii="宋体" w:hAnsi="宋体" w:cs="宋体"/>
                <w:kern w:val="0"/>
                <w:sz w:val="24"/>
              </w:rPr>
            </w:pPr>
            <w:ins w:id="1840" w:author="张辉" w:date="2022-12-22T09:41:00Z">
              <w:r>
                <w:rPr>
                  <w:rFonts w:ascii="宋体" w:hAnsi="宋体" w:cs="宋体" w:hint="eastAsia"/>
                  <w:kern w:val="0"/>
                  <w:sz w:val="24"/>
                </w:rPr>
                <w:t>6分</w:t>
              </w:r>
            </w:ins>
          </w:p>
        </w:tc>
      </w:tr>
      <w:tr w:rsidR="004A4478" w:rsidTr="00735CE1">
        <w:trPr>
          <w:trHeight w:val="720"/>
          <w:ins w:id="1841" w:author="张辉" w:date="2022-12-22T09:41:00Z"/>
        </w:trPr>
        <w:tc>
          <w:tcPr>
            <w:tcW w:w="0" w:type="auto"/>
            <w:vMerge/>
            <w:tcBorders>
              <w:top w:val="single" w:sz="4" w:space="0" w:color="auto"/>
              <w:left w:val="single" w:sz="4" w:space="0" w:color="auto"/>
              <w:bottom w:val="single" w:sz="4" w:space="0" w:color="auto"/>
              <w:right w:val="single" w:sz="4" w:space="0" w:color="auto"/>
            </w:tcBorders>
            <w:vAlign w:val="center"/>
          </w:tcPr>
          <w:p w:rsidR="004A4478" w:rsidRDefault="004A4478" w:rsidP="00735CE1">
            <w:pPr>
              <w:widowControl/>
              <w:spacing w:line="560" w:lineRule="exact"/>
              <w:jc w:val="left"/>
              <w:rPr>
                <w:ins w:id="1842" w:author="张辉" w:date="2022-12-22T09:41:00Z"/>
                <w:rFonts w:ascii="宋体" w:hAnsi="宋体" w:cs="宋体"/>
                <w:kern w:val="0"/>
                <w:sz w:val="24"/>
              </w:rPr>
            </w:pPr>
          </w:p>
        </w:tc>
        <w:tc>
          <w:tcPr>
            <w:tcW w:w="1493" w:type="dxa"/>
            <w:vMerge/>
            <w:tcBorders>
              <w:top w:val="single" w:sz="4" w:space="0" w:color="auto"/>
              <w:left w:val="single" w:sz="4" w:space="0" w:color="auto"/>
              <w:bottom w:val="single" w:sz="4" w:space="0" w:color="auto"/>
              <w:right w:val="single" w:sz="4" w:space="0" w:color="auto"/>
            </w:tcBorders>
            <w:vAlign w:val="center"/>
          </w:tcPr>
          <w:p w:rsidR="004A4478" w:rsidRDefault="004A4478" w:rsidP="00735CE1">
            <w:pPr>
              <w:widowControl/>
              <w:spacing w:line="560" w:lineRule="exact"/>
              <w:jc w:val="center"/>
              <w:rPr>
                <w:ins w:id="1843" w:author="张辉" w:date="2022-12-22T09:41:00Z"/>
                <w:rFonts w:ascii="宋体" w:hAnsi="宋体" w:cs="宋体"/>
                <w:kern w:val="0"/>
                <w:sz w:val="24"/>
              </w:rPr>
            </w:pPr>
          </w:p>
        </w:tc>
        <w:tc>
          <w:tcPr>
            <w:tcW w:w="5197" w:type="dxa"/>
            <w:tcBorders>
              <w:top w:val="single" w:sz="4" w:space="0" w:color="auto"/>
              <w:left w:val="single" w:sz="4" w:space="0" w:color="auto"/>
              <w:bottom w:val="single" w:sz="4" w:space="0" w:color="auto"/>
              <w:right w:val="single" w:sz="4" w:space="0" w:color="auto"/>
            </w:tcBorders>
          </w:tcPr>
          <w:p w:rsidR="004A4478" w:rsidRDefault="004A4478" w:rsidP="00735CE1">
            <w:pPr>
              <w:widowControl/>
              <w:spacing w:line="560" w:lineRule="exact"/>
              <w:rPr>
                <w:ins w:id="1844" w:author="张辉" w:date="2022-12-22T09:41:00Z"/>
                <w:rFonts w:ascii="宋体" w:hAnsi="宋体" w:cs="宋体"/>
                <w:kern w:val="0"/>
                <w:sz w:val="24"/>
              </w:rPr>
            </w:pPr>
            <w:ins w:id="1845" w:author="张辉" w:date="2022-12-22T09:41:00Z">
              <w:r>
                <w:rPr>
                  <w:rFonts w:ascii="宋体" w:hAnsi="宋体" w:cs="宋体" w:hint="eastAsia"/>
                  <w:kern w:val="0"/>
                  <w:sz w:val="24"/>
                </w:rPr>
                <w:t>3.进度控制6分。书面阐述如何加强关键工序和进度控制，提高招标效率，方案优秀得6分，良好得4分，合格得2分，不合格0分。</w:t>
              </w:r>
            </w:ins>
          </w:p>
        </w:tc>
        <w:tc>
          <w:tcPr>
            <w:tcW w:w="921" w:type="dxa"/>
            <w:tcBorders>
              <w:top w:val="single" w:sz="4" w:space="0" w:color="auto"/>
              <w:left w:val="single" w:sz="4" w:space="0" w:color="auto"/>
              <w:bottom w:val="single" w:sz="4" w:space="0" w:color="auto"/>
              <w:right w:val="single" w:sz="4" w:space="0" w:color="auto"/>
            </w:tcBorders>
          </w:tcPr>
          <w:p w:rsidR="004A4478" w:rsidRDefault="004A4478" w:rsidP="00735CE1">
            <w:pPr>
              <w:widowControl/>
              <w:spacing w:line="560" w:lineRule="exact"/>
              <w:jc w:val="center"/>
              <w:rPr>
                <w:ins w:id="1846" w:author="张辉" w:date="2022-12-22T09:41:00Z"/>
                <w:rFonts w:ascii="宋体" w:hAnsi="宋体" w:cs="宋体"/>
                <w:kern w:val="0"/>
                <w:sz w:val="24"/>
              </w:rPr>
            </w:pPr>
          </w:p>
          <w:p w:rsidR="004A4478" w:rsidRDefault="004A4478" w:rsidP="00735CE1">
            <w:pPr>
              <w:widowControl/>
              <w:spacing w:line="560" w:lineRule="exact"/>
              <w:jc w:val="center"/>
              <w:rPr>
                <w:ins w:id="1847" w:author="张辉" w:date="2022-12-22T09:41:00Z"/>
                <w:rFonts w:ascii="宋体" w:hAnsi="宋体" w:cs="宋体"/>
                <w:kern w:val="0"/>
                <w:sz w:val="24"/>
              </w:rPr>
            </w:pPr>
          </w:p>
          <w:p w:rsidR="004A4478" w:rsidRDefault="004A4478" w:rsidP="00735CE1">
            <w:pPr>
              <w:widowControl/>
              <w:spacing w:line="560" w:lineRule="exact"/>
              <w:jc w:val="center"/>
              <w:rPr>
                <w:ins w:id="1848" w:author="张辉" w:date="2022-12-22T09:41:00Z"/>
                <w:rFonts w:ascii="宋体" w:hAnsi="宋体" w:cs="宋体"/>
                <w:kern w:val="0"/>
                <w:sz w:val="24"/>
              </w:rPr>
            </w:pPr>
            <w:ins w:id="1849" w:author="张辉" w:date="2022-12-22T09:41:00Z">
              <w:r>
                <w:rPr>
                  <w:rFonts w:ascii="宋体" w:hAnsi="宋体" w:cs="宋体" w:hint="eastAsia"/>
                  <w:kern w:val="0"/>
                  <w:sz w:val="24"/>
                </w:rPr>
                <w:t>6分</w:t>
              </w:r>
            </w:ins>
          </w:p>
        </w:tc>
      </w:tr>
      <w:tr w:rsidR="004A4478" w:rsidTr="00735CE1">
        <w:trPr>
          <w:trHeight w:val="595"/>
          <w:ins w:id="1850" w:author="张辉" w:date="2022-12-22T09:41:00Z"/>
        </w:trPr>
        <w:tc>
          <w:tcPr>
            <w:tcW w:w="0" w:type="auto"/>
            <w:vMerge/>
            <w:tcBorders>
              <w:top w:val="single" w:sz="4" w:space="0" w:color="auto"/>
              <w:left w:val="single" w:sz="4" w:space="0" w:color="auto"/>
              <w:bottom w:val="single" w:sz="4" w:space="0" w:color="auto"/>
              <w:right w:val="single" w:sz="4" w:space="0" w:color="auto"/>
            </w:tcBorders>
            <w:vAlign w:val="center"/>
          </w:tcPr>
          <w:p w:rsidR="004A4478" w:rsidRDefault="004A4478" w:rsidP="00735CE1">
            <w:pPr>
              <w:widowControl/>
              <w:spacing w:line="560" w:lineRule="exact"/>
              <w:jc w:val="left"/>
              <w:rPr>
                <w:ins w:id="1851" w:author="张辉" w:date="2022-12-22T09:41:00Z"/>
                <w:rFonts w:ascii="宋体" w:hAnsi="宋体" w:cs="宋体"/>
                <w:kern w:val="0"/>
                <w:sz w:val="24"/>
              </w:rPr>
            </w:pPr>
          </w:p>
        </w:tc>
        <w:tc>
          <w:tcPr>
            <w:tcW w:w="1493" w:type="dxa"/>
            <w:vMerge/>
            <w:tcBorders>
              <w:top w:val="single" w:sz="4" w:space="0" w:color="auto"/>
              <w:left w:val="single" w:sz="4" w:space="0" w:color="auto"/>
              <w:bottom w:val="single" w:sz="4" w:space="0" w:color="auto"/>
              <w:right w:val="single" w:sz="4" w:space="0" w:color="auto"/>
            </w:tcBorders>
            <w:vAlign w:val="center"/>
          </w:tcPr>
          <w:p w:rsidR="004A4478" w:rsidRDefault="004A4478" w:rsidP="00735CE1">
            <w:pPr>
              <w:widowControl/>
              <w:spacing w:line="560" w:lineRule="exact"/>
              <w:jc w:val="center"/>
              <w:rPr>
                <w:ins w:id="1852" w:author="张辉" w:date="2022-12-22T09:41:00Z"/>
                <w:rFonts w:ascii="宋体" w:hAnsi="宋体" w:cs="宋体"/>
                <w:kern w:val="0"/>
                <w:sz w:val="24"/>
              </w:rPr>
            </w:pPr>
          </w:p>
        </w:tc>
        <w:tc>
          <w:tcPr>
            <w:tcW w:w="5197" w:type="dxa"/>
            <w:tcBorders>
              <w:top w:val="single" w:sz="4" w:space="0" w:color="auto"/>
              <w:left w:val="single" w:sz="4" w:space="0" w:color="auto"/>
              <w:bottom w:val="single" w:sz="4" w:space="0" w:color="auto"/>
              <w:right w:val="single" w:sz="4" w:space="0" w:color="auto"/>
            </w:tcBorders>
          </w:tcPr>
          <w:p w:rsidR="004A4478" w:rsidRDefault="004A4478" w:rsidP="00735CE1">
            <w:pPr>
              <w:widowControl/>
              <w:spacing w:line="560" w:lineRule="exact"/>
              <w:rPr>
                <w:ins w:id="1853" w:author="张辉" w:date="2022-12-22T09:41:00Z"/>
                <w:rFonts w:ascii="宋体" w:hAnsi="宋体" w:cs="宋体"/>
                <w:kern w:val="0"/>
                <w:sz w:val="24"/>
              </w:rPr>
            </w:pPr>
            <w:ins w:id="1854" w:author="张辉" w:date="2022-12-22T09:41:00Z">
              <w:r>
                <w:rPr>
                  <w:rFonts w:ascii="宋体" w:hAnsi="宋体" w:cs="宋体" w:hint="eastAsia"/>
                  <w:kern w:val="0"/>
                  <w:sz w:val="24"/>
                </w:rPr>
                <w:t>4.档案和信息管理6分。供应商企业在档案和信息管理方面，是否有严谨的工作流程和完善的工作制度，方案优秀得6分，良好得4分，合格得2分，不合格0分</w:t>
              </w:r>
            </w:ins>
          </w:p>
        </w:tc>
        <w:tc>
          <w:tcPr>
            <w:tcW w:w="921" w:type="dxa"/>
            <w:tcBorders>
              <w:top w:val="single" w:sz="4" w:space="0" w:color="auto"/>
              <w:left w:val="single" w:sz="4" w:space="0" w:color="auto"/>
              <w:bottom w:val="single" w:sz="4" w:space="0" w:color="auto"/>
              <w:right w:val="single" w:sz="4" w:space="0" w:color="auto"/>
            </w:tcBorders>
          </w:tcPr>
          <w:p w:rsidR="004A4478" w:rsidRDefault="004A4478" w:rsidP="00735CE1">
            <w:pPr>
              <w:widowControl/>
              <w:spacing w:line="560" w:lineRule="exact"/>
              <w:jc w:val="center"/>
              <w:rPr>
                <w:ins w:id="1855" w:author="张辉" w:date="2022-12-22T09:41:00Z"/>
                <w:rFonts w:ascii="宋体" w:hAnsi="宋体" w:cs="宋体"/>
                <w:kern w:val="0"/>
                <w:sz w:val="24"/>
              </w:rPr>
            </w:pPr>
          </w:p>
          <w:p w:rsidR="004A4478" w:rsidRDefault="004A4478" w:rsidP="00735CE1">
            <w:pPr>
              <w:widowControl/>
              <w:spacing w:line="560" w:lineRule="exact"/>
              <w:jc w:val="center"/>
              <w:rPr>
                <w:ins w:id="1856" w:author="张辉" w:date="2022-12-22T09:41:00Z"/>
                <w:rFonts w:ascii="宋体" w:hAnsi="宋体" w:cs="宋体"/>
                <w:kern w:val="0"/>
                <w:sz w:val="24"/>
              </w:rPr>
            </w:pPr>
          </w:p>
          <w:p w:rsidR="004A4478" w:rsidRDefault="004A4478" w:rsidP="00735CE1">
            <w:pPr>
              <w:widowControl/>
              <w:spacing w:line="560" w:lineRule="exact"/>
              <w:jc w:val="center"/>
              <w:rPr>
                <w:ins w:id="1857" w:author="张辉" w:date="2022-12-22T09:41:00Z"/>
                <w:rFonts w:ascii="宋体" w:hAnsi="宋体" w:cs="宋体"/>
                <w:kern w:val="0"/>
                <w:sz w:val="24"/>
              </w:rPr>
            </w:pPr>
            <w:ins w:id="1858" w:author="张辉" w:date="2022-12-22T09:41:00Z">
              <w:r>
                <w:rPr>
                  <w:rFonts w:ascii="宋体" w:hAnsi="宋体" w:cs="宋体" w:hint="eastAsia"/>
                  <w:kern w:val="0"/>
                  <w:sz w:val="24"/>
                </w:rPr>
                <w:t>6分</w:t>
              </w:r>
            </w:ins>
          </w:p>
        </w:tc>
      </w:tr>
      <w:tr w:rsidR="004A4478" w:rsidTr="00735CE1">
        <w:trPr>
          <w:trHeight w:val="678"/>
          <w:ins w:id="1859" w:author="张辉" w:date="2022-12-22T09:41:00Z"/>
        </w:trPr>
        <w:tc>
          <w:tcPr>
            <w:tcW w:w="0" w:type="auto"/>
            <w:vMerge/>
            <w:tcBorders>
              <w:top w:val="single" w:sz="4" w:space="0" w:color="auto"/>
              <w:left w:val="single" w:sz="4" w:space="0" w:color="auto"/>
              <w:bottom w:val="single" w:sz="4" w:space="0" w:color="auto"/>
              <w:right w:val="single" w:sz="4" w:space="0" w:color="auto"/>
            </w:tcBorders>
            <w:vAlign w:val="center"/>
          </w:tcPr>
          <w:p w:rsidR="004A4478" w:rsidRDefault="004A4478" w:rsidP="00735CE1">
            <w:pPr>
              <w:widowControl/>
              <w:spacing w:line="560" w:lineRule="exact"/>
              <w:jc w:val="left"/>
              <w:rPr>
                <w:ins w:id="1860" w:author="张辉" w:date="2022-12-22T09:41:00Z"/>
                <w:rFonts w:ascii="宋体" w:hAnsi="宋体" w:cs="宋体"/>
                <w:kern w:val="0"/>
                <w:sz w:val="24"/>
              </w:rPr>
            </w:pPr>
          </w:p>
        </w:tc>
        <w:tc>
          <w:tcPr>
            <w:tcW w:w="1493" w:type="dxa"/>
            <w:vMerge/>
            <w:tcBorders>
              <w:top w:val="single" w:sz="4" w:space="0" w:color="auto"/>
              <w:left w:val="single" w:sz="4" w:space="0" w:color="auto"/>
              <w:bottom w:val="single" w:sz="4" w:space="0" w:color="auto"/>
              <w:right w:val="single" w:sz="4" w:space="0" w:color="auto"/>
            </w:tcBorders>
            <w:vAlign w:val="center"/>
          </w:tcPr>
          <w:p w:rsidR="004A4478" w:rsidRDefault="004A4478" w:rsidP="00735CE1">
            <w:pPr>
              <w:widowControl/>
              <w:spacing w:line="560" w:lineRule="exact"/>
              <w:jc w:val="center"/>
              <w:rPr>
                <w:ins w:id="1861" w:author="张辉" w:date="2022-12-22T09:41:00Z"/>
                <w:rFonts w:ascii="宋体" w:hAnsi="宋体" w:cs="宋体"/>
                <w:kern w:val="0"/>
                <w:sz w:val="24"/>
              </w:rPr>
            </w:pPr>
          </w:p>
        </w:tc>
        <w:tc>
          <w:tcPr>
            <w:tcW w:w="5197" w:type="dxa"/>
            <w:tcBorders>
              <w:top w:val="single" w:sz="4" w:space="0" w:color="auto"/>
              <w:left w:val="single" w:sz="4" w:space="0" w:color="auto"/>
              <w:bottom w:val="single" w:sz="4" w:space="0" w:color="auto"/>
              <w:right w:val="single" w:sz="4" w:space="0" w:color="auto"/>
            </w:tcBorders>
          </w:tcPr>
          <w:p w:rsidR="004A4478" w:rsidRDefault="004A4478" w:rsidP="00735CE1">
            <w:pPr>
              <w:widowControl/>
              <w:spacing w:line="560" w:lineRule="exact"/>
              <w:rPr>
                <w:ins w:id="1862" w:author="张辉" w:date="2022-12-22T09:41:00Z"/>
                <w:rFonts w:ascii="宋体" w:hAnsi="宋体" w:cs="宋体"/>
                <w:kern w:val="0"/>
                <w:sz w:val="24"/>
              </w:rPr>
            </w:pPr>
            <w:ins w:id="1863" w:author="张辉" w:date="2022-12-22T09:41:00Z">
              <w:r>
                <w:rPr>
                  <w:rFonts w:ascii="宋体" w:hAnsi="宋体" w:cs="宋体" w:hint="eastAsia"/>
                  <w:kern w:val="0"/>
                  <w:sz w:val="24"/>
                </w:rPr>
                <w:t>5.人员（含项目负责人）岗位职责6分。书面阐述各人员岗位职责，叙述完整，方案优秀得6分，良好得4分，合格得2分，不合格0分。</w:t>
              </w:r>
            </w:ins>
          </w:p>
        </w:tc>
        <w:tc>
          <w:tcPr>
            <w:tcW w:w="921" w:type="dxa"/>
            <w:tcBorders>
              <w:top w:val="single" w:sz="4" w:space="0" w:color="auto"/>
              <w:left w:val="single" w:sz="4" w:space="0" w:color="auto"/>
              <w:bottom w:val="single" w:sz="4" w:space="0" w:color="auto"/>
              <w:right w:val="single" w:sz="4" w:space="0" w:color="auto"/>
            </w:tcBorders>
          </w:tcPr>
          <w:p w:rsidR="004A4478" w:rsidRDefault="004A4478" w:rsidP="00735CE1">
            <w:pPr>
              <w:widowControl/>
              <w:spacing w:line="560" w:lineRule="exact"/>
              <w:jc w:val="center"/>
              <w:rPr>
                <w:ins w:id="1864" w:author="张辉" w:date="2022-12-22T09:41:00Z"/>
                <w:rFonts w:ascii="宋体" w:hAnsi="宋体" w:cs="宋体"/>
                <w:kern w:val="0"/>
                <w:sz w:val="24"/>
              </w:rPr>
            </w:pPr>
          </w:p>
          <w:p w:rsidR="004A4478" w:rsidRDefault="004A4478" w:rsidP="00735CE1">
            <w:pPr>
              <w:widowControl/>
              <w:spacing w:line="560" w:lineRule="exact"/>
              <w:jc w:val="center"/>
              <w:rPr>
                <w:ins w:id="1865" w:author="张辉" w:date="2022-12-22T09:41:00Z"/>
                <w:rFonts w:ascii="宋体" w:hAnsi="宋体" w:cs="宋体"/>
                <w:kern w:val="0"/>
                <w:sz w:val="24"/>
              </w:rPr>
            </w:pPr>
          </w:p>
          <w:p w:rsidR="004A4478" w:rsidRDefault="004A4478" w:rsidP="00735CE1">
            <w:pPr>
              <w:widowControl/>
              <w:spacing w:line="560" w:lineRule="exact"/>
              <w:jc w:val="center"/>
              <w:rPr>
                <w:ins w:id="1866" w:author="张辉" w:date="2022-12-22T09:41:00Z"/>
                <w:rFonts w:ascii="宋体" w:hAnsi="宋体" w:cs="宋体"/>
                <w:kern w:val="0"/>
                <w:sz w:val="24"/>
              </w:rPr>
            </w:pPr>
            <w:ins w:id="1867" w:author="张辉" w:date="2022-12-22T09:41:00Z">
              <w:r>
                <w:rPr>
                  <w:rFonts w:ascii="宋体" w:hAnsi="宋体" w:cs="宋体" w:hint="eastAsia"/>
                  <w:kern w:val="0"/>
                  <w:sz w:val="24"/>
                </w:rPr>
                <w:t>6分</w:t>
              </w:r>
            </w:ins>
          </w:p>
        </w:tc>
      </w:tr>
    </w:tbl>
    <w:p w:rsidR="004A4478" w:rsidRDefault="004A4478" w:rsidP="004A4478">
      <w:pPr>
        <w:rPr>
          <w:ins w:id="1868" w:author="张辉" w:date="2022-12-22T09:41:00Z"/>
        </w:rPr>
      </w:pPr>
    </w:p>
    <w:p w:rsidR="004A4478" w:rsidRDefault="004A4478">
      <w:pPr>
        <w:spacing w:line="560" w:lineRule="exact"/>
        <w:ind w:firstLineChars="100" w:firstLine="210"/>
        <w:rPr>
          <w:ins w:id="1869" w:author="张辉" w:date="2022-12-22T09:43:00Z"/>
          <w:rFonts w:ascii="宋体" w:hAnsi="宋体" w:cs="宋体"/>
        </w:rPr>
        <w:pPrChange w:id="1870" w:author="baixin" w:date="2022-12-20T13:36:00Z">
          <w:pPr/>
        </w:pPrChange>
      </w:pPr>
    </w:p>
    <w:p w:rsidR="00F45F90" w:rsidRDefault="00F45F90">
      <w:pPr>
        <w:spacing w:line="560" w:lineRule="exact"/>
        <w:ind w:firstLineChars="100" w:firstLine="210"/>
        <w:rPr>
          <w:ins w:id="1871" w:author="张辉" w:date="2022-12-22T09:43:00Z"/>
          <w:rFonts w:ascii="宋体" w:hAnsi="宋体" w:cs="宋体"/>
        </w:rPr>
        <w:pPrChange w:id="1872" w:author="baixin" w:date="2022-12-20T13:36:00Z">
          <w:pPr/>
        </w:pPrChange>
      </w:pPr>
    </w:p>
    <w:p w:rsidR="00F45F90" w:rsidRDefault="00F45F90">
      <w:pPr>
        <w:spacing w:line="560" w:lineRule="exact"/>
        <w:ind w:firstLineChars="100" w:firstLine="210"/>
        <w:rPr>
          <w:ins w:id="1873" w:author="张辉" w:date="2022-12-22T09:43:00Z"/>
          <w:rFonts w:ascii="宋体" w:hAnsi="宋体" w:cs="宋体"/>
        </w:rPr>
        <w:pPrChange w:id="1874" w:author="baixin" w:date="2022-12-20T13:36:00Z">
          <w:pPr/>
        </w:pPrChange>
      </w:pPr>
    </w:p>
    <w:p w:rsidR="00F45F90" w:rsidRDefault="00F45F90">
      <w:pPr>
        <w:spacing w:line="560" w:lineRule="exact"/>
        <w:ind w:firstLineChars="100" w:firstLine="210"/>
        <w:rPr>
          <w:ins w:id="1875" w:author="张辉" w:date="2022-12-22T09:43:00Z"/>
          <w:rFonts w:ascii="宋体" w:hAnsi="宋体" w:cs="宋体"/>
        </w:rPr>
        <w:pPrChange w:id="1876" w:author="baixin" w:date="2022-12-20T13:36:00Z">
          <w:pPr/>
        </w:pPrChange>
      </w:pPr>
    </w:p>
    <w:p w:rsidR="00F45F90" w:rsidRDefault="00F45F90">
      <w:pPr>
        <w:spacing w:line="560" w:lineRule="exact"/>
        <w:ind w:firstLineChars="100" w:firstLine="210"/>
        <w:rPr>
          <w:ins w:id="1877" w:author="张辉" w:date="2022-12-22T09:43:00Z"/>
          <w:rFonts w:ascii="宋体" w:hAnsi="宋体" w:cs="宋体"/>
        </w:rPr>
        <w:pPrChange w:id="1878" w:author="baixin" w:date="2022-12-20T13:36:00Z">
          <w:pPr/>
        </w:pPrChange>
      </w:pPr>
    </w:p>
    <w:p w:rsidR="00F45F90" w:rsidRDefault="00F45F90">
      <w:pPr>
        <w:spacing w:line="560" w:lineRule="exact"/>
        <w:ind w:firstLineChars="100" w:firstLine="210"/>
        <w:rPr>
          <w:ins w:id="1879" w:author="张辉" w:date="2022-12-22T09:43:00Z"/>
          <w:rFonts w:ascii="宋体" w:hAnsi="宋体" w:cs="宋体"/>
        </w:rPr>
        <w:pPrChange w:id="1880" w:author="baixin" w:date="2022-12-20T13:36:00Z">
          <w:pPr/>
        </w:pPrChange>
      </w:pPr>
    </w:p>
    <w:p w:rsidR="00F45F90" w:rsidRDefault="00F45F90">
      <w:pPr>
        <w:spacing w:line="560" w:lineRule="exact"/>
        <w:ind w:firstLineChars="100" w:firstLine="210"/>
        <w:rPr>
          <w:ins w:id="1881" w:author="张辉" w:date="2022-12-22T10:00:00Z"/>
          <w:rFonts w:ascii="宋体" w:hAnsi="宋体" w:cs="宋体"/>
        </w:rPr>
        <w:pPrChange w:id="1882" w:author="baixin" w:date="2022-12-20T13:36:00Z">
          <w:pPr/>
        </w:pPrChange>
      </w:pPr>
    </w:p>
    <w:p w:rsidR="00CD5431" w:rsidRDefault="00CD5431">
      <w:pPr>
        <w:spacing w:line="560" w:lineRule="exact"/>
        <w:ind w:firstLineChars="100" w:firstLine="210"/>
        <w:rPr>
          <w:ins w:id="1883" w:author="张辉" w:date="2022-12-22T09:43:00Z"/>
          <w:rFonts w:ascii="宋体" w:hAnsi="宋体" w:cs="宋体"/>
        </w:rPr>
        <w:pPrChange w:id="1884" w:author="baixin" w:date="2022-12-20T13:36:00Z">
          <w:pPr/>
        </w:pPrChange>
      </w:pPr>
    </w:p>
    <w:p w:rsidR="00CD5431" w:rsidRDefault="00CD5431" w:rsidP="00F45F90">
      <w:pPr>
        <w:pStyle w:val="aa"/>
        <w:spacing w:before="0" w:beforeAutospacing="0" w:after="0" w:afterAutospacing="0" w:line="440" w:lineRule="atLeast"/>
        <w:ind w:firstLineChars="200" w:firstLine="560"/>
        <w:rPr>
          <w:ins w:id="1885" w:author="张辉" w:date="2022-12-22T10:00:00Z"/>
          <w:rFonts w:ascii="宋体" w:hAnsi="宋体" w:cs="宋体"/>
          <w:sz w:val="28"/>
          <w:szCs w:val="28"/>
        </w:rPr>
      </w:pPr>
    </w:p>
    <w:p w:rsidR="00F45F90" w:rsidRDefault="00F45F90" w:rsidP="00F45F90">
      <w:pPr>
        <w:pStyle w:val="aa"/>
        <w:spacing w:before="0" w:beforeAutospacing="0" w:after="0" w:afterAutospacing="0" w:line="440" w:lineRule="atLeast"/>
        <w:ind w:firstLineChars="200" w:firstLine="560"/>
        <w:rPr>
          <w:ins w:id="1886" w:author="张辉" w:date="2022-12-22T09:44:00Z"/>
          <w:rFonts w:ascii="宋体" w:hAnsi="宋体" w:cs="宋体"/>
          <w:sz w:val="28"/>
          <w:szCs w:val="28"/>
        </w:rPr>
      </w:pPr>
      <w:ins w:id="1887" w:author="张辉" w:date="2022-12-22T09:44:00Z">
        <w:r>
          <w:rPr>
            <w:rFonts w:ascii="宋体" w:hAnsi="宋体" w:cs="宋体" w:hint="eastAsia"/>
            <w:sz w:val="28"/>
            <w:szCs w:val="28"/>
          </w:rPr>
          <w:lastRenderedPageBreak/>
          <w:t>附件2.</w:t>
        </w:r>
      </w:ins>
    </w:p>
    <w:p w:rsidR="00F45F90" w:rsidRDefault="00F45F90" w:rsidP="00F45F90">
      <w:pPr>
        <w:pStyle w:val="2"/>
        <w:ind w:firstLine="560"/>
        <w:rPr>
          <w:ins w:id="1888" w:author="张辉" w:date="2022-12-22T09:44:00Z"/>
          <w:rFonts w:ascii="宋体" w:hAnsi="宋体" w:cs="宋体"/>
          <w:sz w:val="28"/>
          <w:szCs w:val="28"/>
        </w:rPr>
      </w:pPr>
    </w:p>
    <w:p w:rsidR="00F45F90" w:rsidRDefault="00F45F90" w:rsidP="00F45F90">
      <w:pPr>
        <w:spacing w:line="900" w:lineRule="exact"/>
        <w:jc w:val="center"/>
        <w:rPr>
          <w:ins w:id="1889" w:author="张辉" w:date="2022-12-22T09:44:00Z"/>
          <w:rFonts w:ascii="宋体" w:hAnsi="宋体" w:cs="宋体"/>
          <w:b/>
          <w:sz w:val="72"/>
          <w:szCs w:val="72"/>
        </w:rPr>
      </w:pPr>
      <w:ins w:id="1890" w:author="张辉" w:date="2022-12-22T09:44:00Z">
        <w:r>
          <w:rPr>
            <w:rFonts w:ascii="宋体" w:hAnsi="宋体" w:cs="宋体" w:hint="eastAsia"/>
            <w:b/>
            <w:sz w:val="72"/>
            <w:szCs w:val="72"/>
          </w:rPr>
          <w:t>响</w:t>
        </w:r>
      </w:ins>
    </w:p>
    <w:p w:rsidR="00F45F90" w:rsidRDefault="00F45F90" w:rsidP="00F45F90">
      <w:pPr>
        <w:spacing w:line="900" w:lineRule="exact"/>
        <w:jc w:val="center"/>
        <w:rPr>
          <w:ins w:id="1891" w:author="张辉" w:date="2022-12-22T09:44:00Z"/>
          <w:rFonts w:ascii="宋体" w:hAnsi="宋体" w:cs="宋体"/>
          <w:b/>
          <w:sz w:val="72"/>
          <w:szCs w:val="72"/>
        </w:rPr>
      </w:pPr>
    </w:p>
    <w:p w:rsidR="00F45F90" w:rsidRDefault="00F45F90" w:rsidP="00F45F90">
      <w:pPr>
        <w:spacing w:line="900" w:lineRule="exact"/>
        <w:jc w:val="center"/>
        <w:rPr>
          <w:ins w:id="1892" w:author="张辉" w:date="2022-12-22T09:44:00Z"/>
          <w:rFonts w:ascii="宋体" w:hAnsi="宋体" w:cs="宋体"/>
          <w:b/>
          <w:sz w:val="72"/>
          <w:szCs w:val="72"/>
        </w:rPr>
      </w:pPr>
      <w:ins w:id="1893" w:author="张辉" w:date="2022-12-22T09:44:00Z">
        <w:r>
          <w:rPr>
            <w:rFonts w:ascii="宋体" w:hAnsi="宋体" w:cs="宋体" w:hint="eastAsia"/>
            <w:b/>
            <w:sz w:val="72"/>
            <w:szCs w:val="72"/>
          </w:rPr>
          <w:t>应</w:t>
        </w:r>
      </w:ins>
    </w:p>
    <w:p w:rsidR="00F45F90" w:rsidRDefault="00F45F90" w:rsidP="00F45F90">
      <w:pPr>
        <w:spacing w:line="900" w:lineRule="exact"/>
        <w:jc w:val="center"/>
        <w:rPr>
          <w:ins w:id="1894" w:author="张辉" w:date="2022-12-22T09:44:00Z"/>
          <w:rFonts w:ascii="宋体" w:hAnsi="宋体" w:cs="宋体"/>
          <w:b/>
          <w:sz w:val="72"/>
          <w:szCs w:val="72"/>
        </w:rPr>
      </w:pPr>
    </w:p>
    <w:p w:rsidR="00F45F90" w:rsidRDefault="00F45F90" w:rsidP="00F45F90">
      <w:pPr>
        <w:spacing w:line="900" w:lineRule="exact"/>
        <w:jc w:val="center"/>
        <w:rPr>
          <w:ins w:id="1895" w:author="张辉" w:date="2022-12-22T09:44:00Z"/>
          <w:rFonts w:ascii="宋体" w:hAnsi="宋体" w:cs="宋体"/>
          <w:b/>
          <w:sz w:val="72"/>
          <w:szCs w:val="72"/>
        </w:rPr>
      </w:pPr>
      <w:ins w:id="1896" w:author="张辉" w:date="2022-12-22T09:44:00Z">
        <w:r>
          <w:rPr>
            <w:rFonts w:ascii="宋体" w:hAnsi="宋体" w:cs="宋体" w:hint="eastAsia"/>
            <w:b/>
            <w:sz w:val="72"/>
            <w:szCs w:val="72"/>
          </w:rPr>
          <w:t>文</w:t>
        </w:r>
      </w:ins>
    </w:p>
    <w:p w:rsidR="00F45F90" w:rsidRDefault="00F45F90" w:rsidP="00F45F90">
      <w:pPr>
        <w:spacing w:line="900" w:lineRule="exact"/>
        <w:jc w:val="center"/>
        <w:rPr>
          <w:ins w:id="1897" w:author="张辉" w:date="2022-12-22T09:44:00Z"/>
          <w:rFonts w:ascii="宋体" w:hAnsi="宋体" w:cs="宋体"/>
          <w:b/>
          <w:sz w:val="72"/>
          <w:szCs w:val="72"/>
        </w:rPr>
      </w:pPr>
    </w:p>
    <w:p w:rsidR="00F45F90" w:rsidRDefault="00F45F90" w:rsidP="00F45F90">
      <w:pPr>
        <w:jc w:val="center"/>
        <w:rPr>
          <w:ins w:id="1898" w:author="张辉" w:date="2022-12-22T09:44:00Z"/>
          <w:rFonts w:ascii="宋体" w:hAnsi="宋体" w:cs="宋体"/>
          <w:b/>
          <w:sz w:val="72"/>
          <w:szCs w:val="72"/>
        </w:rPr>
      </w:pPr>
      <w:ins w:id="1899" w:author="张辉" w:date="2022-12-22T09:44:00Z">
        <w:r>
          <w:rPr>
            <w:rFonts w:ascii="宋体" w:hAnsi="宋体" w:cs="宋体" w:hint="eastAsia"/>
            <w:b/>
            <w:sz w:val="72"/>
            <w:szCs w:val="72"/>
          </w:rPr>
          <w:t>件</w:t>
        </w:r>
      </w:ins>
    </w:p>
    <w:p w:rsidR="00F45F90" w:rsidRDefault="00F45F90" w:rsidP="00F45F90">
      <w:pPr>
        <w:jc w:val="center"/>
        <w:rPr>
          <w:ins w:id="1900" w:author="张辉" w:date="2022-12-22T09:44:00Z"/>
          <w:rFonts w:ascii="宋体" w:hAnsi="宋体" w:cs="宋体"/>
          <w:sz w:val="28"/>
          <w:szCs w:val="28"/>
        </w:rPr>
      </w:pPr>
    </w:p>
    <w:p w:rsidR="00F45F90" w:rsidRDefault="00F45F90" w:rsidP="00F45F90">
      <w:pPr>
        <w:pStyle w:val="2"/>
        <w:ind w:firstLine="560"/>
        <w:rPr>
          <w:ins w:id="1901" w:author="张辉" w:date="2022-12-22T09:44:00Z"/>
          <w:rFonts w:ascii="宋体" w:hAnsi="宋体" w:cs="宋体"/>
          <w:sz w:val="28"/>
          <w:szCs w:val="28"/>
        </w:rPr>
      </w:pPr>
    </w:p>
    <w:p w:rsidR="00F45F90" w:rsidRDefault="00F45F90" w:rsidP="00F45F90">
      <w:pPr>
        <w:ind w:firstLineChars="200" w:firstLine="560"/>
        <w:jc w:val="left"/>
        <w:rPr>
          <w:ins w:id="1902" w:author="张辉" w:date="2022-12-22T09:44:00Z"/>
          <w:rFonts w:ascii="宋体" w:hAnsi="宋体" w:cs="宋体"/>
          <w:sz w:val="28"/>
          <w:szCs w:val="28"/>
          <w:u w:val="single"/>
        </w:rPr>
      </w:pPr>
      <w:ins w:id="1903" w:author="张辉" w:date="2022-12-22T09:44:00Z">
        <w:r>
          <w:rPr>
            <w:rFonts w:ascii="宋体" w:hAnsi="宋体" w:cs="宋体" w:hint="eastAsia"/>
            <w:sz w:val="28"/>
            <w:szCs w:val="28"/>
          </w:rPr>
          <w:t>项目名称：</w:t>
        </w:r>
        <w:r>
          <w:rPr>
            <w:rFonts w:ascii="宋体" w:hAnsi="宋体" w:cs="宋体" w:hint="eastAsia"/>
            <w:sz w:val="28"/>
            <w:szCs w:val="28"/>
            <w:u w:val="single"/>
          </w:rPr>
          <w:t xml:space="preserve">　　　　　        　　　　           </w:t>
        </w:r>
      </w:ins>
    </w:p>
    <w:p w:rsidR="00F45F90" w:rsidRDefault="00F45F90" w:rsidP="00F45F90">
      <w:pPr>
        <w:ind w:firstLineChars="200" w:firstLine="560"/>
        <w:rPr>
          <w:ins w:id="1904" w:author="张辉" w:date="2022-12-22T09:44:00Z"/>
          <w:rFonts w:ascii="宋体" w:hAnsi="宋体" w:cs="宋体"/>
          <w:sz w:val="28"/>
          <w:szCs w:val="28"/>
          <w:u w:val="single"/>
        </w:rPr>
      </w:pPr>
      <w:ins w:id="1905" w:author="张辉" w:date="2022-12-22T09:44:00Z">
        <w:r>
          <w:rPr>
            <w:rFonts w:ascii="宋体" w:hAnsi="宋体" w:cs="宋体" w:hint="eastAsia"/>
            <w:sz w:val="28"/>
            <w:szCs w:val="28"/>
          </w:rPr>
          <w:t>采购单位：</w:t>
        </w:r>
        <w:r>
          <w:rPr>
            <w:rFonts w:ascii="宋体" w:hAnsi="宋体" w:cs="宋体" w:hint="eastAsia"/>
            <w:sz w:val="28"/>
            <w:szCs w:val="28"/>
            <w:u w:val="single"/>
          </w:rPr>
          <w:t xml:space="preserve">          中共安徽省委党校（安徽行政学院）　　         </w:t>
        </w:r>
      </w:ins>
    </w:p>
    <w:p w:rsidR="00F45F90" w:rsidRDefault="00F45F90" w:rsidP="00F45F90">
      <w:pPr>
        <w:spacing w:line="460" w:lineRule="exact"/>
        <w:ind w:firstLineChars="200" w:firstLine="560"/>
        <w:rPr>
          <w:ins w:id="1906" w:author="张辉" w:date="2022-12-22T09:44:00Z"/>
          <w:rFonts w:ascii="宋体" w:hAnsi="宋体" w:cs="宋体"/>
          <w:sz w:val="28"/>
          <w:szCs w:val="28"/>
          <w:u w:val="single"/>
        </w:rPr>
      </w:pPr>
      <w:ins w:id="1907" w:author="张辉" w:date="2022-12-22T09:44:00Z">
        <w:r>
          <w:rPr>
            <w:rFonts w:ascii="宋体" w:hAnsi="宋体" w:cs="宋体" w:hint="eastAsia"/>
            <w:sz w:val="28"/>
            <w:szCs w:val="28"/>
          </w:rPr>
          <w:t>遴选申请单位：</w:t>
        </w:r>
        <w:r>
          <w:rPr>
            <w:rFonts w:ascii="宋体" w:hAnsi="宋体" w:cs="宋体" w:hint="eastAsia"/>
            <w:sz w:val="28"/>
            <w:szCs w:val="28"/>
            <w:u w:val="single"/>
          </w:rPr>
          <w:t xml:space="preserve">        （盖单位章）                  </w:t>
        </w:r>
      </w:ins>
    </w:p>
    <w:p w:rsidR="00F45F90" w:rsidRDefault="00F45F90" w:rsidP="00F45F90">
      <w:pPr>
        <w:spacing w:line="460" w:lineRule="exact"/>
        <w:ind w:firstLineChars="200" w:firstLine="560"/>
        <w:rPr>
          <w:ins w:id="1908" w:author="张辉" w:date="2022-12-22T09:44:00Z"/>
          <w:rFonts w:ascii="宋体" w:hAnsi="宋体" w:cs="宋体"/>
          <w:sz w:val="28"/>
          <w:szCs w:val="28"/>
          <w:u w:val="single"/>
        </w:rPr>
      </w:pPr>
      <w:ins w:id="1909" w:author="张辉" w:date="2022-12-22T09:44:00Z">
        <w:r>
          <w:rPr>
            <w:rFonts w:ascii="宋体" w:hAnsi="宋体" w:cs="宋体" w:hint="eastAsia"/>
            <w:sz w:val="28"/>
            <w:szCs w:val="28"/>
          </w:rPr>
          <w:t>法定代表人或其委托代理人：</w:t>
        </w:r>
        <w:r>
          <w:rPr>
            <w:rFonts w:ascii="宋体" w:hAnsi="宋体" w:cs="宋体" w:hint="eastAsia"/>
            <w:sz w:val="28"/>
            <w:szCs w:val="28"/>
            <w:u w:val="single"/>
          </w:rPr>
          <w:t xml:space="preserve">    （签字或盖章）    </w:t>
        </w:r>
      </w:ins>
    </w:p>
    <w:p w:rsidR="00F45F90" w:rsidRDefault="00F45F90" w:rsidP="00F45F90">
      <w:pPr>
        <w:spacing w:line="460" w:lineRule="exact"/>
        <w:rPr>
          <w:ins w:id="1910" w:author="张辉" w:date="2022-12-22T09:44:00Z"/>
          <w:rFonts w:ascii="宋体" w:hAnsi="宋体" w:cs="宋体"/>
          <w:sz w:val="28"/>
          <w:szCs w:val="28"/>
        </w:rPr>
      </w:pPr>
    </w:p>
    <w:p w:rsidR="00F45F90" w:rsidRDefault="00F45F90" w:rsidP="00F45F90">
      <w:pPr>
        <w:spacing w:line="460" w:lineRule="exact"/>
        <w:rPr>
          <w:ins w:id="1911" w:author="张辉" w:date="2022-12-22T09:44:00Z"/>
          <w:rFonts w:ascii="宋体" w:hAnsi="宋体" w:cs="宋体"/>
          <w:sz w:val="28"/>
          <w:szCs w:val="28"/>
        </w:rPr>
      </w:pPr>
    </w:p>
    <w:p w:rsidR="00F45F90" w:rsidRDefault="00F45F90" w:rsidP="00F45F90">
      <w:pPr>
        <w:spacing w:line="460" w:lineRule="exact"/>
        <w:jc w:val="center"/>
        <w:rPr>
          <w:ins w:id="1912" w:author="张辉" w:date="2022-12-22T09:44:00Z"/>
          <w:rFonts w:ascii="宋体" w:hAnsi="宋体" w:cs="宋体"/>
          <w:sz w:val="28"/>
          <w:szCs w:val="28"/>
        </w:rPr>
      </w:pPr>
      <w:ins w:id="1913" w:author="张辉" w:date="2022-12-22T09:44:00Z">
        <w:r>
          <w:rPr>
            <w:rFonts w:ascii="宋体" w:hAnsi="宋体" w:cs="宋体" w:hint="eastAsia"/>
            <w:sz w:val="28"/>
            <w:szCs w:val="28"/>
            <w:u w:val="single"/>
          </w:rPr>
          <w:t xml:space="preserve">     </w:t>
        </w:r>
        <w:r>
          <w:rPr>
            <w:rFonts w:ascii="宋体" w:hAnsi="宋体" w:cs="宋体" w:hint="eastAsia"/>
            <w:sz w:val="28"/>
            <w:szCs w:val="28"/>
          </w:rPr>
          <w:t>年</w:t>
        </w:r>
        <w:r>
          <w:rPr>
            <w:rFonts w:ascii="宋体" w:hAnsi="宋体" w:cs="宋体" w:hint="eastAsia"/>
            <w:sz w:val="28"/>
            <w:szCs w:val="28"/>
            <w:u w:val="single"/>
          </w:rPr>
          <w:t xml:space="preserve">    </w:t>
        </w:r>
        <w:r>
          <w:rPr>
            <w:rFonts w:ascii="宋体" w:hAnsi="宋体" w:cs="宋体" w:hint="eastAsia"/>
            <w:sz w:val="28"/>
            <w:szCs w:val="28"/>
          </w:rPr>
          <w:t>月</w:t>
        </w:r>
        <w:r>
          <w:rPr>
            <w:rFonts w:ascii="宋体" w:hAnsi="宋体" w:cs="宋体" w:hint="eastAsia"/>
            <w:sz w:val="28"/>
            <w:szCs w:val="28"/>
            <w:u w:val="single"/>
          </w:rPr>
          <w:t xml:space="preserve">    </w:t>
        </w:r>
        <w:r>
          <w:rPr>
            <w:rFonts w:ascii="宋体" w:hAnsi="宋体" w:cs="宋体" w:hint="eastAsia"/>
            <w:sz w:val="28"/>
            <w:szCs w:val="28"/>
          </w:rPr>
          <w:t>日</w:t>
        </w:r>
      </w:ins>
    </w:p>
    <w:p w:rsidR="00F45F90" w:rsidRDefault="00F45F90" w:rsidP="00F45F90">
      <w:pPr>
        <w:spacing w:line="360" w:lineRule="auto"/>
        <w:jc w:val="center"/>
        <w:rPr>
          <w:ins w:id="1914" w:author="张辉" w:date="2022-12-22T09:44:00Z"/>
          <w:rFonts w:ascii="宋体" w:hAnsi="宋体" w:cs="宋体"/>
          <w:b/>
          <w:sz w:val="28"/>
          <w:szCs w:val="28"/>
        </w:rPr>
      </w:pPr>
    </w:p>
    <w:p w:rsidR="00F45F90" w:rsidRDefault="00F45F90" w:rsidP="00F45F90">
      <w:pPr>
        <w:spacing w:line="360" w:lineRule="auto"/>
        <w:jc w:val="center"/>
        <w:rPr>
          <w:ins w:id="1915" w:author="张辉" w:date="2022-12-22T09:44:00Z"/>
          <w:rFonts w:ascii="宋体" w:hAnsi="宋体" w:cs="宋体"/>
          <w:b/>
          <w:sz w:val="28"/>
          <w:szCs w:val="28"/>
        </w:rPr>
      </w:pPr>
      <w:ins w:id="1916" w:author="张辉" w:date="2022-12-22T09:44:00Z">
        <w:r>
          <w:rPr>
            <w:rFonts w:ascii="宋体" w:hAnsi="宋体" w:cs="宋体" w:hint="eastAsia"/>
            <w:b/>
            <w:sz w:val="28"/>
            <w:szCs w:val="28"/>
          </w:rPr>
          <w:lastRenderedPageBreak/>
          <w:t>响应文件资料清单</w:t>
        </w:r>
      </w:ins>
    </w:p>
    <w:p w:rsidR="00F45F90" w:rsidRDefault="00F45F90" w:rsidP="00F45F90">
      <w:pPr>
        <w:spacing w:line="360" w:lineRule="auto"/>
        <w:jc w:val="center"/>
        <w:rPr>
          <w:ins w:id="1917" w:author="张辉" w:date="2022-12-22T09:44:00Z"/>
          <w:rFonts w:ascii="宋体" w:hAnsi="宋体" w:cs="宋体"/>
          <w:b/>
          <w:sz w:val="28"/>
          <w:szCs w:val="28"/>
        </w:rPr>
      </w:pPr>
    </w:p>
    <w:tbl>
      <w:tblPr>
        <w:tblpPr w:leftFromText="180" w:rightFromText="180" w:vertAnchor="text" w:tblpY="1"/>
        <w:tblOverlap w:val="never"/>
        <w:tblW w:w="91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60"/>
        <w:gridCol w:w="7427"/>
        <w:gridCol w:w="808"/>
      </w:tblGrid>
      <w:tr w:rsidR="00F45F90" w:rsidTr="00A272F7">
        <w:trPr>
          <w:trHeight w:val="841"/>
          <w:ins w:id="1918" w:author="张辉" w:date="2022-12-22T09:44:00Z"/>
        </w:trPr>
        <w:tc>
          <w:tcPr>
            <w:tcW w:w="959" w:type="dxa"/>
            <w:tcBorders>
              <w:top w:val="single" w:sz="4" w:space="0" w:color="auto"/>
              <w:left w:val="single" w:sz="4" w:space="0" w:color="auto"/>
              <w:bottom w:val="single" w:sz="4" w:space="0" w:color="auto"/>
              <w:right w:val="single" w:sz="4" w:space="0" w:color="auto"/>
            </w:tcBorders>
            <w:vAlign w:val="center"/>
          </w:tcPr>
          <w:p w:rsidR="00F45F90" w:rsidRDefault="00F45F90" w:rsidP="00A272F7">
            <w:pPr>
              <w:spacing w:line="400" w:lineRule="exact"/>
              <w:jc w:val="center"/>
              <w:rPr>
                <w:ins w:id="1919" w:author="张辉" w:date="2022-12-22T09:44:00Z"/>
                <w:rFonts w:ascii="宋体" w:hAnsi="宋体" w:cs="宋体"/>
                <w:b/>
                <w:sz w:val="28"/>
                <w:szCs w:val="28"/>
              </w:rPr>
            </w:pPr>
            <w:ins w:id="1920" w:author="张辉" w:date="2022-12-22T09:44:00Z">
              <w:r>
                <w:rPr>
                  <w:rFonts w:ascii="宋体" w:hAnsi="宋体" w:cs="宋体" w:hint="eastAsia"/>
                  <w:b/>
                  <w:sz w:val="28"/>
                  <w:szCs w:val="28"/>
                </w:rPr>
                <w:t>序号</w:t>
              </w:r>
            </w:ins>
          </w:p>
        </w:tc>
        <w:tc>
          <w:tcPr>
            <w:tcW w:w="7424" w:type="dxa"/>
            <w:tcBorders>
              <w:top w:val="single" w:sz="4" w:space="0" w:color="auto"/>
              <w:left w:val="single" w:sz="4" w:space="0" w:color="auto"/>
              <w:bottom w:val="single" w:sz="4" w:space="0" w:color="auto"/>
              <w:right w:val="single" w:sz="4" w:space="0" w:color="auto"/>
            </w:tcBorders>
            <w:vAlign w:val="center"/>
          </w:tcPr>
          <w:p w:rsidR="00F45F90" w:rsidRDefault="00F45F90" w:rsidP="00A272F7">
            <w:pPr>
              <w:spacing w:line="400" w:lineRule="exact"/>
              <w:jc w:val="center"/>
              <w:rPr>
                <w:ins w:id="1921" w:author="张辉" w:date="2022-12-22T09:44:00Z"/>
                <w:rFonts w:ascii="宋体" w:hAnsi="宋体" w:cs="宋体"/>
                <w:b/>
                <w:sz w:val="28"/>
                <w:szCs w:val="28"/>
              </w:rPr>
            </w:pPr>
            <w:ins w:id="1922" w:author="张辉" w:date="2022-12-22T09:44:00Z">
              <w:r>
                <w:rPr>
                  <w:rFonts w:ascii="宋体" w:hAnsi="宋体" w:cs="宋体" w:hint="eastAsia"/>
                  <w:b/>
                  <w:sz w:val="28"/>
                  <w:szCs w:val="28"/>
                </w:rPr>
                <w:t>资料名称</w:t>
              </w:r>
            </w:ins>
          </w:p>
        </w:tc>
        <w:tc>
          <w:tcPr>
            <w:tcW w:w="808" w:type="dxa"/>
            <w:tcBorders>
              <w:top w:val="single" w:sz="4" w:space="0" w:color="auto"/>
              <w:left w:val="single" w:sz="4" w:space="0" w:color="auto"/>
              <w:bottom w:val="single" w:sz="4" w:space="0" w:color="auto"/>
              <w:right w:val="single" w:sz="4" w:space="0" w:color="auto"/>
            </w:tcBorders>
            <w:vAlign w:val="center"/>
          </w:tcPr>
          <w:p w:rsidR="00F45F90" w:rsidRDefault="00F45F90" w:rsidP="00A272F7">
            <w:pPr>
              <w:spacing w:line="400" w:lineRule="exact"/>
              <w:jc w:val="center"/>
              <w:rPr>
                <w:ins w:id="1923" w:author="张辉" w:date="2022-12-22T09:44:00Z"/>
                <w:rFonts w:ascii="宋体" w:hAnsi="宋体" w:cs="宋体"/>
                <w:b/>
                <w:sz w:val="28"/>
                <w:szCs w:val="28"/>
              </w:rPr>
            </w:pPr>
            <w:ins w:id="1924" w:author="张辉" w:date="2022-12-22T09:44:00Z">
              <w:r>
                <w:rPr>
                  <w:rFonts w:ascii="宋体" w:hAnsi="宋体" w:cs="宋体" w:hint="eastAsia"/>
                  <w:b/>
                  <w:sz w:val="28"/>
                  <w:szCs w:val="28"/>
                </w:rPr>
                <w:t>页码范围</w:t>
              </w:r>
            </w:ins>
          </w:p>
        </w:tc>
      </w:tr>
      <w:tr w:rsidR="00F45F90" w:rsidTr="00A272F7">
        <w:trPr>
          <w:trHeight w:val="794"/>
          <w:ins w:id="1925" w:author="张辉" w:date="2022-12-22T09:44:00Z"/>
        </w:trPr>
        <w:tc>
          <w:tcPr>
            <w:tcW w:w="959" w:type="dxa"/>
            <w:tcBorders>
              <w:top w:val="single" w:sz="4" w:space="0" w:color="auto"/>
              <w:left w:val="single" w:sz="4" w:space="0" w:color="auto"/>
              <w:bottom w:val="single" w:sz="4" w:space="0" w:color="auto"/>
              <w:right w:val="single" w:sz="4" w:space="0" w:color="auto"/>
            </w:tcBorders>
            <w:vAlign w:val="center"/>
          </w:tcPr>
          <w:p w:rsidR="00F45F90" w:rsidRDefault="00F45F90" w:rsidP="00A272F7">
            <w:pPr>
              <w:spacing w:before="50" w:after="50" w:line="360" w:lineRule="auto"/>
              <w:jc w:val="center"/>
              <w:rPr>
                <w:ins w:id="1926" w:author="张辉" w:date="2022-12-22T09:44:00Z"/>
                <w:rFonts w:ascii="宋体" w:hAnsi="宋体" w:cs="宋体"/>
                <w:kern w:val="0"/>
                <w:sz w:val="28"/>
                <w:szCs w:val="28"/>
                <w:lang w:val="zh-CN"/>
              </w:rPr>
            </w:pPr>
            <w:ins w:id="1927" w:author="张辉" w:date="2022-12-22T09:44:00Z">
              <w:r>
                <w:rPr>
                  <w:rFonts w:ascii="宋体" w:hAnsi="宋体" w:cs="宋体" w:hint="eastAsia"/>
                  <w:kern w:val="0"/>
                  <w:sz w:val="28"/>
                  <w:szCs w:val="28"/>
                  <w:lang w:val="zh-CN"/>
                </w:rPr>
                <w:t>一</w:t>
              </w:r>
            </w:ins>
          </w:p>
        </w:tc>
        <w:tc>
          <w:tcPr>
            <w:tcW w:w="7424" w:type="dxa"/>
            <w:tcBorders>
              <w:top w:val="single" w:sz="4" w:space="0" w:color="auto"/>
              <w:left w:val="single" w:sz="4" w:space="0" w:color="auto"/>
              <w:bottom w:val="single" w:sz="4" w:space="0" w:color="auto"/>
              <w:right w:val="single" w:sz="4" w:space="0" w:color="auto"/>
            </w:tcBorders>
            <w:vAlign w:val="center"/>
          </w:tcPr>
          <w:p w:rsidR="00F45F90" w:rsidRDefault="00F45F90" w:rsidP="00A272F7">
            <w:pPr>
              <w:spacing w:before="50" w:after="50" w:line="360" w:lineRule="auto"/>
              <w:rPr>
                <w:ins w:id="1928" w:author="张辉" w:date="2022-12-22T09:44:00Z"/>
                <w:rFonts w:ascii="宋体" w:hAnsi="宋体" w:cs="宋体"/>
                <w:kern w:val="0"/>
                <w:sz w:val="28"/>
                <w:szCs w:val="28"/>
                <w:lang w:val="zh-CN"/>
              </w:rPr>
            </w:pPr>
            <w:ins w:id="1929" w:author="张辉" w:date="2022-12-22T09:44:00Z">
              <w:r>
                <w:rPr>
                  <w:rFonts w:ascii="宋体" w:hAnsi="宋体" w:cs="宋体" w:hint="eastAsia"/>
                  <w:kern w:val="0"/>
                  <w:sz w:val="28"/>
                  <w:szCs w:val="28"/>
                  <w:lang w:val="zh-CN"/>
                </w:rPr>
                <w:t>法定代表人身份证明</w:t>
              </w:r>
            </w:ins>
          </w:p>
        </w:tc>
        <w:tc>
          <w:tcPr>
            <w:tcW w:w="808" w:type="dxa"/>
            <w:tcBorders>
              <w:top w:val="single" w:sz="4" w:space="0" w:color="auto"/>
              <w:left w:val="single" w:sz="4" w:space="0" w:color="auto"/>
              <w:bottom w:val="single" w:sz="4" w:space="0" w:color="auto"/>
              <w:right w:val="single" w:sz="4" w:space="0" w:color="auto"/>
            </w:tcBorders>
            <w:vAlign w:val="center"/>
          </w:tcPr>
          <w:p w:rsidR="00F45F90" w:rsidRDefault="00F45F90" w:rsidP="00A272F7">
            <w:pPr>
              <w:spacing w:before="50" w:after="50" w:line="360" w:lineRule="auto"/>
              <w:jc w:val="center"/>
              <w:rPr>
                <w:ins w:id="1930" w:author="张辉" w:date="2022-12-22T09:44:00Z"/>
                <w:rFonts w:ascii="宋体" w:hAnsi="宋体" w:cs="宋体"/>
                <w:kern w:val="0"/>
                <w:sz w:val="28"/>
                <w:szCs w:val="28"/>
              </w:rPr>
            </w:pPr>
          </w:p>
        </w:tc>
      </w:tr>
      <w:tr w:rsidR="00F45F90" w:rsidTr="00A272F7">
        <w:trPr>
          <w:trHeight w:val="794"/>
          <w:ins w:id="1931" w:author="张辉" w:date="2022-12-22T09:44:00Z"/>
        </w:trPr>
        <w:tc>
          <w:tcPr>
            <w:tcW w:w="959" w:type="dxa"/>
            <w:tcBorders>
              <w:top w:val="single" w:sz="4" w:space="0" w:color="auto"/>
              <w:left w:val="single" w:sz="4" w:space="0" w:color="auto"/>
              <w:bottom w:val="single" w:sz="4" w:space="0" w:color="auto"/>
              <w:right w:val="single" w:sz="4" w:space="0" w:color="auto"/>
            </w:tcBorders>
            <w:vAlign w:val="center"/>
          </w:tcPr>
          <w:p w:rsidR="00F45F90" w:rsidRDefault="00F45F90" w:rsidP="00A272F7">
            <w:pPr>
              <w:spacing w:before="50" w:after="50" w:line="360" w:lineRule="auto"/>
              <w:jc w:val="center"/>
              <w:rPr>
                <w:ins w:id="1932" w:author="张辉" w:date="2022-12-22T09:44:00Z"/>
                <w:rFonts w:ascii="宋体" w:hAnsi="宋体" w:cs="宋体"/>
                <w:kern w:val="0"/>
                <w:sz w:val="28"/>
                <w:szCs w:val="28"/>
                <w:lang w:val="zh-CN"/>
              </w:rPr>
            </w:pPr>
            <w:ins w:id="1933" w:author="张辉" w:date="2022-12-22T09:44:00Z">
              <w:r>
                <w:rPr>
                  <w:rFonts w:ascii="宋体" w:hAnsi="宋体" w:cs="宋体" w:hint="eastAsia"/>
                  <w:kern w:val="0"/>
                  <w:sz w:val="28"/>
                  <w:szCs w:val="28"/>
                </w:rPr>
                <w:t>二</w:t>
              </w:r>
            </w:ins>
          </w:p>
        </w:tc>
        <w:tc>
          <w:tcPr>
            <w:tcW w:w="7424" w:type="dxa"/>
            <w:tcBorders>
              <w:top w:val="single" w:sz="4" w:space="0" w:color="auto"/>
              <w:left w:val="single" w:sz="4" w:space="0" w:color="auto"/>
              <w:bottom w:val="single" w:sz="4" w:space="0" w:color="auto"/>
              <w:right w:val="single" w:sz="4" w:space="0" w:color="auto"/>
            </w:tcBorders>
            <w:vAlign w:val="center"/>
          </w:tcPr>
          <w:p w:rsidR="00F45F90" w:rsidRDefault="00F45F90" w:rsidP="00A272F7">
            <w:pPr>
              <w:autoSpaceDE w:val="0"/>
              <w:autoSpaceDN w:val="0"/>
              <w:adjustRightInd w:val="0"/>
              <w:spacing w:line="360" w:lineRule="auto"/>
              <w:rPr>
                <w:ins w:id="1934" w:author="张辉" w:date="2022-12-22T09:44:00Z"/>
                <w:rFonts w:ascii="宋体" w:hAnsi="宋体" w:cs="宋体"/>
                <w:kern w:val="0"/>
                <w:sz w:val="28"/>
                <w:szCs w:val="28"/>
                <w:lang w:val="zh-CN"/>
              </w:rPr>
            </w:pPr>
            <w:ins w:id="1935" w:author="张辉" w:date="2022-12-22T09:44:00Z">
              <w:r>
                <w:rPr>
                  <w:rFonts w:ascii="宋体" w:hAnsi="宋体" w:cs="宋体" w:hint="eastAsia"/>
                  <w:kern w:val="0"/>
                  <w:sz w:val="28"/>
                  <w:szCs w:val="28"/>
                </w:rPr>
                <w:t>法定代表人授权书</w:t>
              </w:r>
            </w:ins>
          </w:p>
        </w:tc>
        <w:tc>
          <w:tcPr>
            <w:tcW w:w="808" w:type="dxa"/>
            <w:tcBorders>
              <w:top w:val="single" w:sz="4" w:space="0" w:color="auto"/>
              <w:left w:val="single" w:sz="4" w:space="0" w:color="auto"/>
              <w:bottom w:val="single" w:sz="4" w:space="0" w:color="auto"/>
              <w:right w:val="single" w:sz="4" w:space="0" w:color="auto"/>
            </w:tcBorders>
            <w:vAlign w:val="center"/>
          </w:tcPr>
          <w:p w:rsidR="00F45F90" w:rsidRDefault="00F45F90" w:rsidP="00A272F7">
            <w:pPr>
              <w:autoSpaceDE w:val="0"/>
              <w:autoSpaceDN w:val="0"/>
              <w:adjustRightInd w:val="0"/>
              <w:spacing w:line="360" w:lineRule="auto"/>
              <w:jc w:val="center"/>
              <w:rPr>
                <w:ins w:id="1936" w:author="张辉" w:date="2022-12-22T09:44:00Z"/>
                <w:rFonts w:ascii="宋体" w:hAnsi="宋体" w:cs="宋体"/>
                <w:kern w:val="0"/>
                <w:sz w:val="28"/>
                <w:szCs w:val="28"/>
                <w:lang w:val="zh-CN"/>
              </w:rPr>
            </w:pPr>
          </w:p>
        </w:tc>
      </w:tr>
      <w:tr w:rsidR="00F45F90" w:rsidTr="00A272F7">
        <w:trPr>
          <w:trHeight w:val="794"/>
          <w:ins w:id="1937" w:author="张辉" w:date="2022-12-22T09:44:00Z"/>
        </w:trPr>
        <w:tc>
          <w:tcPr>
            <w:tcW w:w="959" w:type="dxa"/>
            <w:tcBorders>
              <w:top w:val="single" w:sz="4" w:space="0" w:color="auto"/>
              <w:left w:val="single" w:sz="4" w:space="0" w:color="auto"/>
              <w:bottom w:val="single" w:sz="4" w:space="0" w:color="auto"/>
              <w:right w:val="single" w:sz="4" w:space="0" w:color="auto"/>
            </w:tcBorders>
            <w:vAlign w:val="center"/>
          </w:tcPr>
          <w:p w:rsidR="00F45F90" w:rsidRDefault="00F45F90" w:rsidP="00A272F7">
            <w:pPr>
              <w:spacing w:before="50" w:after="50" w:line="360" w:lineRule="auto"/>
              <w:jc w:val="center"/>
              <w:rPr>
                <w:ins w:id="1938" w:author="张辉" w:date="2022-12-22T09:44:00Z"/>
                <w:rFonts w:ascii="宋体" w:hAnsi="宋体" w:cs="宋体"/>
                <w:kern w:val="0"/>
                <w:sz w:val="28"/>
                <w:szCs w:val="28"/>
                <w:lang w:val="zh-CN"/>
              </w:rPr>
            </w:pPr>
            <w:ins w:id="1939" w:author="张辉" w:date="2022-12-22T09:44:00Z">
              <w:r>
                <w:rPr>
                  <w:rFonts w:ascii="宋体" w:hAnsi="宋体" w:cs="宋体" w:hint="eastAsia"/>
                  <w:kern w:val="0"/>
                  <w:sz w:val="28"/>
                  <w:szCs w:val="28"/>
                  <w:lang w:val="zh-CN"/>
                </w:rPr>
                <w:t>三</w:t>
              </w:r>
            </w:ins>
          </w:p>
        </w:tc>
        <w:tc>
          <w:tcPr>
            <w:tcW w:w="7424" w:type="dxa"/>
            <w:tcBorders>
              <w:top w:val="single" w:sz="4" w:space="0" w:color="auto"/>
              <w:left w:val="single" w:sz="4" w:space="0" w:color="auto"/>
              <w:bottom w:val="single" w:sz="4" w:space="0" w:color="auto"/>
              <w:right w:val="single" w:sz="4" w:space="0" w:color="auto"/>
            </w:tcBorders>
            <w:vAlign w:val="center"/>
          </w:tcPr>
          <w:p w:rsidR="00F45F90" w:rsidRDefault="00F45F90" w:rsidP="00A272F7">
            <w:pPr>
              <w:autoSpaceDE w:val="0"/>
              <w:autoSpaceDN w:val="0"/>
              <w:adjustRightInd w:val="0"/>
              <w:spacing w:line="360" w:lineRule="auto"/>
              <w:rPr>
                <w:ins w:id="1940" w:author="张辉" w:date="2022-12-22T09:44:00Z"/>
                <w:rFonts w:ascii="宋体" w:hAnsi="宋体" w:cs="宋体"/>
                <w:sz w:val="28"/>
                <w:szCs w:val="28"/>
              </w:rPr>
            </w:pPr>
            <w:ins w:id="1941" w:author="张辉" w:date="2022-12-22T09:44:00Z">
              <w:r>
                <w:rPr>
                  <w:rFonts w:ascii="宋体" w:hAnsi="宋体" w:cs="宋体" w:hint="eastAsia"/>
                  <w:sz w:val="28"/>
                  <w:szCs w:val="28"/>
                </w:rPr>
                <w:t>遴选申请单位简介</w:t>
              </w:r>
            </w:ins>
          </w:p>
        </w:tc>
        <w:tc>
          <w:tcPr>
            <w:tcW w:w="808" w:type="dxa"/>
            <w:tcBorders>
              <w:top w:val="single" w:sz="4" w:space="0" w:color="auto"/>
              <w:left w:val="single" w:sz="4" w:space="0" w:color="auto"/>
              <w:bottom w:val="single" w:sz="4" w:space="0" w:color="auto"/>
              <w:right w:val="single" w:sz="4" w:space="0" w:color="auto"/>
            </w:tcBorders>
            <w:vAlign w:val="center"/>
          </w:tcPr>
          <w:p w:rsidR="00F45F90" w:rsidRDefault="00F45F90" w:rsidP="00A272F7">
            <w:pPr>
              <w:autoSpaceDE w:val="0"/>
              <w:autoSpaceDN w:val="0"/>
              <w:adjustRightInd w:val="0"/>
              <w:spacing w:line="360" w:lineRule="auto"/>
              <w:jc w:val="center"/>
              <w:rPr>
                <w:ins w:id="1942" w:author="张辉" w:date="2022-12-22T09:44:00Z"/>
                <w:rFonts w:ascii="宋体" w:hAnsi="宋体" w:cs="宋体"/>
                <w:kern w:val="0"/>
                <w:sz w:val="28"/>
                <w:szCs w:val="28"/>
                <w:lang w:val="zh-CN"/>
              </w:rPr>
            </w:pPr>
          </w:p>
        </w:tc>
      </w:tr>
      <w:tr w:rsidR="00F45F90" w:rsidTr="00A272F7">
        <w:trPr>
          <w:trHeight w:val="794"/>
          <w:ins w:id="1943" w:author="张辉" w:date="2022-12-22T09:44:00Z"/>
        </w:trPr>
        <w:tc>
          <w:tcPr>
            <w:tcW w:w="959" w:type="dxa"/>
            <w:tcBorders>
              <w:top w:val="single" w:sz="4" w:space="0" w:color="auto"/>
              <w:left w:val="single" w:sz="4" w:space="0" w:color="auto"/>
              <w:bottom w:val="single" w:sz="4" w:space="0" w:color="auto"/>
              <w:right w:val="single" w:sz="4" w:space="0" w:color="auto"/>
            </w:tcBorders>
            <w:vAlign w:val="center"/>
          </w:tcPr>
          <w:p w:rsidR="00F45F90" w:rsidRDefault="00F45F90" w:rsidP="00A272F7">
            <w:pPr>
              <w:spacing w:before="50" w:after="50" w:line="360" w:lineRule="auto"/>
              <w:jc w:val="center"/>
              <w:rPr>
                <w:ins w:id="1944" w:author="张辉" w:date="2022-12-22T09:44:00Z"/>
                <w:rFonts w:ascii="宋体" w:hAnsi="宋体" w:cs="宋体"/>
                <w:kern w:val="0"/>
                <w:sz w:val="28"/>
                <w:szCs w:val="28"/>
                <w:lang w:val="zh-CN"/>
              </w:rPr>
            </w:pPr>
            <w:ins w:id="1945" w:author="张辉" w:date="2022-12-22T09:44:00Z">
              <w:r>
                <w:rPr>
                  <w:rFonts w:ascii="宋体" w:hAnsi="宋体" w:cs="宋体" w:hint="eastAsia"/>
                  <w:kern w:val="0"/>
                  <w:sz w:val="28"/>
                  <w:szCs w:val="28"/>
                  <w:lang w:val="zh-CN"/>
                </w:rPr>
                <w:t>四</w:t>
              </w:r>
            </w:ins>
          </w:p>
        </w:tc>
        <w:tc>
          <w:tcPr>
            <w:tcW w:w="7424" w:type="dxa"/>
            <w:tcBorders>
              <w:top w:val="single" w:sz="4" w:space="0" w:color="auto"/>
              <w:left w:val="single" w:sz="4" w:space="0" w:color="auto"/>
              <w:bottom w:val="single" w:sz="4" w:space="0" w:color="auto"/>
              <w:right w:val="single" w:sz="4" w:space="0" w:color="auto"/>
            </w:tcBorders>
            <w:vAlign w:val="center"/>
          </w:tcPr>
          <w:p w:rsidR="00F45F90" w:rsidRDefault="00F45F90" w:rsidP="00A272F7">
            <w:pPr>
              <w:autoSpaceDE w:val="0"/>
              <w:autoSpaceDN w:val="0"/>
              <w:adjustRightInd w:val="0"/>
              <w:spacing w:line="360" w:lineRule="auto"/>
              <w:rPr>
                <w:ins w:id="1946" w:author="张辉" w:date="2022-12-22T09:44:00Z"/>
                <w:rFonts w:ascii="宋体" w:hAnsi="宋体" w:cs="宋体"/>
                <w:sz w:val="28"/>
                <w:szCs w:val="28"/>
              </w:rPr>
            </w:pPr>
            <w:ins w:id="1947" w:author="张辉" w:date="2022-12-22T09:44:00Z">
              <w:r>
                <w:rPr>
                  <w:rFonts w:ascii="宋体" w:hAnsi="宋体" w:cs="宋体" w:hint="eastAsia"/>
                  <w:kern w:val="0"/>
                  <w:sz w:val="28"/>
                  <w:szCs w:val="28"/>
                  <w:lang w:val="zh-CN"/>
                </w:rPr>
                <w:t>遴选申请函</w:t>
              </w:r>
            </w:ins>
          </w:p>
        </w:tc>
        <w:tc>
          <w:tcPr>
            <w:tcW w:w="808" w:type="dxa"/>
            <w:tcBorders>
              <w:top w:val="single" w:sz="4" w:space="0" w:color="auto"/>
              <w:left w:val="single" w:sz="4" w:space="0" w:color="auto"/>
              <w:bottom w:val="single" w:sz="4" w:space="0" w:color="auto"/>
              <w:right w:val="single" w:sz="4" w:space="0" w:color="auto"/>
            </w:tcBorders>
            <w:vAlign w:val="center"/>
          </w:tcPr>
          <w:p w:rsidR="00F45F90" w:rsidRDefault="00F45F90" w:rsidP="00A272F7">
            <w:pPr>
              <w:autoSpaceDE w:val="0"/>
              <w:autoSpaceDN w:val="0"/>
              <w:adjustRightInd w:val="0"/>
              <w:spacing w:line="360" w:lineRule="auto"/>
              <w:rPr>
                <w:ins w:id="1948" w:author="张辉" w:date="2022-12-22T09:44:00Z"/>
                <w:rFonts w:ascii="宋体" w:hAnsi="宋体" w:cs="宋体"/>
                <w:sz w:val="28"/>
                <w:szCs w:val="28"/>
              </w:rPr>
            </w:pPr>
          </w:p>
        </w:tc>
      </w:tr>
      <w:tr w:rsidR="00F45F90" w:rsidTr="00A272F7">
        <w:trPr>
          <w:trHeight w:val="794"/>
          <w:ins w:id="1949" w:author="张辉" w:date="2022-12-22T09:44:00Z"/>
        </w:trPr>
        <w:tc>
          <w:tcPr>
            <w:tcW w:w="959" w:type="dxa"/>
            <w:tcBorders>
              <w:top w:val="single" w:sz="4" w:space="0" w:color="auto"/>
              <w:left w:val="single" w:sz="4" w:space="0" w:color="auto"/>
              <w:bottom w:val="single" w:sz="4" w:space="0" w:color="auto"/>
              <w:right w:val="single" w:sz="4" w:space="0" w:color="auto"/>
            </w:tcBorders>
            <w:vAlign w:val="center"/>
          </w:tcPr>
          <w:p w:rsidR="00F45F90" w:rsidRDefault="00F45F90" w:rsidP="00A272F7">
            <w:pPr>
              <w:spacing w:before="50" w:after="50" w:line="360" w:lineRule="auto"/>
              <w:jc w:val="center"/>
              <w:rPr>
                <w:ins w:id="1950" w:author="张辉" w:date="2022-12-22T09:44:00Z"/>
                <w:rFonts w:ascii="宋体" w:hAnsi="宋体" w:cs="宋体"/>
                <w:kern w:val="0"/>
                <w:sz w:val="28"/>
                <w:szCs w:val="28"/>
                <w:lang w:val="zh-CN"/>
              </w:rPr>
            </w:pPr>
            <w:ins w:id="1951" w:author="张辉" w:date="2022-12-22T09:44:00Z">
              <w:r>
                <w:rPr>
                  <w:rFonts w:ascii="宋体" w:hAnsi="宋体" w:cs="宋体" w:hint="eastAsia"/>
                  <w:kern w:val="0"/>
                  <w:sz w:val="28"/>
                  <w:szCs w:val="28"/>
                  <w:lang w:val="zh-CN"/>
                </w:rPr>
                <w:t>五</w:t>
              </w:r>
            </w:ins>
          </w:p>
        </w:tc>
        <w:tc>
          <w:tcPr>
            <w:tcW w:w="7424" w:type="dxa"/>
            <w:tcBorders>
              <w:top w:val="single" w:sz="4" w:space="0" w:color="auto"/>
              <w:left w:val="single" w:sz="4" w:space="0" w:color="auto"/>
              <w:bottom w:val="single" w:sz="4" w:space="0" w:color="auto"/>
              <w:right w:val="single" w:sz="4" w:space="0" w:color="auto"/>
            </w:tcBorders>
            <w:vAlign w:val="center"/>
          </w:tcPr>
          <w:p w:rsidR="00F45F90" w:rsidRDefault="00F45F90" w:rsidP="00A272F7">
            <w:pPr>
              <w:autoSpaceDE w:val="0"/>
              <w:autoSpaceDN w:val="0"/>
              <w:adjustRightInd w:val="0"/>
              <w:spacing w:line="360" w:lineRule="auto"/>
              <w:rPr>
                <w:ins w:id="1952" w:author="张辉" w:date="2022-12-22T09:44:00Z"/>
                <w:rFonts w:ascii="宋体" w:hAnsi="宋体" w:cs="宋体"/>
                <w:kern w:val="0"/>
                <w:sz w:val="28"/>
                <w:szCs w:val="28"/>
                <w:lang w:val="zh-CN"/>
              </w:rPr>
            </w:pPr>
            <w:ins w:id="1953" w:author="张辉" w:date="2022-12-22T09:44:00Z">
              <w:r>
                <w:rPr>
                  <w:rFonts w:ascii="宋体" w:hAnsi="宋体" w:cs="宋体" w:hint="eastAsia"/>
                  <w:kern w:val="0"/>
                  <w:sz w:val="28"/>
                  <w:szCs w:val="28"/>
                  <w:lang w:val="zh-CN"/>
                </w:rPr>
                <w:t>报价承诺函</w:t>
              </w:r>
            </w:ins>
          </w:p>
        </w:tc>
        <w:tc>
          <w:tcPr>
            <w:tcW w:w="808" w:type="dxa"/>
            <w:tcBorders>
              <w:top w:val="single" w:sz="4" w:space="0" w:color="auto"/>
              <w:left w:val="single" w:sz="4" w:space="0" w:color="auto"/>
              <w:bottom w:val="single" w:sz="4" w:space="0" w:color="auto"/>
              <w:right w:val="single" w:sz="4" w:space="0" w:color="auto"/>
            </w:tcBorders>
            <w:vAlign w:val="center"/>
          </w:tcPr>
          <w:p w:rsidR="00F45F90" w:rsidRDefault="00F45F90" w:rsidP="00A272F7">
            <w:pPr>
              <w:autoSpaceDE w:val="0"/>
              <w:autoSpaceDN w:val="0"/>
              <w:adjustRightInd w:val="0"/>
              <w:spacing w:line="360" w:lineRule="auto"/>
              <w:rPr>
                <w:ins w:id="1954" w:author="张辉" w:date="2022-12-22T09:44:00Z"/>
                <w:rFonts w:ascii="宋体" w:hAnsi="宋体" w:cs="宋体"/>
                <w:sz w:val="28"/>
                <w:szCs w:val="28"/>
              </w:rPr>
            </w:pPr>
          </w:p>
        </w:tc>
      </w:tr>
      <w:tr w:rsidR="00F45F90" w:rsidTr="00A272F7">
        <w:trPr>
          <w:trHeight w:val="794"/>
          <w:ins w:id="1955" w:author="张辉" w:date="2022-12-22T09:44:00Z"/>
        </w:trPr>
        <w:tc>
          <w:tcPr>
            <w:tcW w:w="959" w:type="dxa"/>
            <w:tcBorders>
              <w:top w:val="single" w:sz="4" w:space="0" w:color="auto"/>
              <w:left w:val="single" w:sz="4" w:space="0" w:color="auto"/>
              <w:bottom w:val="single" w:sz="4" w:space="0" w:color="auto"/>
              <w:right w:val="single" w:sz="4" w:space="0" w:color="auto"/>
            </w:tcBorders>
            <w:vAlign w:val="center"/>
          </w:tcPr>
          <w:p w:rsidR="00F45F90" w:rsidRDefault="00F45F90" w:rsidP="00A272F7">
            <w:pPr>
              <w:spacing w:before="50" w:after="50" w:line="360" w:lineRule="auto"/>
              <w:jc w:val="center"/>
              <w:rPr>
                <w:ins w:id="1956" w:author="张辉" w:date="2022-12-22T09:44:00Z"/>
                <w:rFonts w:ascii="宋体" w:hAnsi="宋体" w:cs="宋体"/>
                <w:kern w:val="0"/>
                <w:sz w:val="28"/>
                <w:szCs w:val="28"/>
                <w:lang w:val="zh-CN"/>
              </w:rPr>
            </w:pPr>
            <w:ins w:id="1957" w:author="张辉" w:date="2022-12-22T09:44:00Z">
              <w:r>
                <w:rPr>
                  <w:rFonts w:ascii="宋体" w:hAnsi="宋体" w:cs="宋体" w:hint="eastAsia"/>
                  <w:kern w:val="0"/>
                  <w:sz w:val="28"/>
                  <w:szCs w:val="28"/>
                  <w:lang w:val="zh-CN"/>
                </w:rPr>
                <w:t>六</w:t>
              </w:r>
            </w:ins>
          </w:p>
        </w:tc>
        <w:tc>
          <w:tcPr>
            <w:tcW w:w="7424" w:type="dxa"/>
            <w:tcBorders>
              <w:top w:val="single" w:sz="4" w:space="0" w:color="auto"/>
              <w:left w:val="single" w:sz="4" w:space="0" w:color="auto"/>
              <w:bottom w:val="single" w:sz="4" w:space="0" w:color="auto"/>
              <w:right w:val="single" w:sz="4" w:space="0" w:color="auto"/>
            </w:tcBorders>
            <w:vAlign w:val="center"/>
          </w:tcPr>
          <w:p w:rsidR="00F45F90" w:rsidRDefault="00F45F90" w:rsidP="00A272F7">
            <w:pPr>
              <w:autoSpaceDE w:val="0"/>
              <w:autoSpaceDN w:val="0"/>
              <w:adjustRightInd w:val="0"/>
              <w:spacing w:line="360" w:lineRule="auto"/>
              <w:rPr>
                <w:ins w:id="1958" w:author="张辉" w:date="2022-12-22T09:44:00Z"/>
                <w:rFonts w:ascii="宋体" w:hAnsi="宋体" w:cs="宋体"/>
                <w:sz w:val="28"/>
                <w:szCs w:val="28"/>
              </w:rPr>
            </w:pPr>
            <w:ins w:id="1959" w:author="张辉" w:date="2022-12-22T09:44:00Z">
              <w:r>
                <w:rPr>
                  <w:rFonts w:ascii="宋体" w:hAnsi="宋体" w:cs="宋体" w:hint="eastAsia"/>
                  <w:sz w:val="28"/>
                  <w:szCs w:val="28"/>
                </w:rPr>
                <w:t>拟派项目组人员及资质证书</w:t>
              </w:r>
            </w:ins>
          </w:p>
        </w:tc>
        <w:tc>
          <w:tcPr>
            <w:tcW w:w="808" w:type="dxa"/>
            <w:tcBorders>
              <w:top w:val="single" w:sz="4" w:space="0" w:color="auto"/>
              <w:left w:val="single" w:sz="4" w:space="0" w:color="auto"/>
              <w:bottom w:val="single" w:sz="4" w:space="0" w:color="auto"/>
              <w:right w:val="single" w:sz="4" w:space="0" w:color="auto"/>
            </w:tcBorders>
            <w:vAlign w:val="center"/>
          </w:tcPr>
          <w:p w:rsidR="00F45F90" w:rsidRDefault="00F45F90" w:rsidP="00A272F7">
            <w:pPr>
              <w:autoSpaceDE w:val="0"/>
              <w:autoSpaceDN w:val="0"/>
              <w:adjustRightInd w:val="0"/>
              <w:spacing w:line="360" w:lineRule="auto"/>
              <w:rPr>
                <w:ins w:id="1960" w:author="张辉" w:date="2022-12-22T09:44:00Z"/>
                <w:rFonts w:ascii="宋体" w:hAnsi="宋体" w:cs="宋体"/>
                <w:sz w:val="28"/>
                <w:szCs w:val="28"/>
              </w:rPr>
            </w:pPr>
          </w:p>
        </w:tc>
      </w:tr>
      <w:tr w:rsidR="00F45F90" w:rsidTr="00A272F7">
        <w:trPr>
          <w:trHeight w:val="794"/>
          <w:ins w:id="1961" w:author="张辉" w:date="2022-12-22T09:44:00Z"/>
        </w:trPr>
        <w:tc>
          <w:tcPr>
            <w:tcW w:w="959" w:type="dxa"/>
            <w:tcBorders>
              <w:top w:val="single" w:sz="4" w:space="0" w:color="auto"/>
              <w:left w:val="single" w:sz="4" w:space="0" w:color="auto"/>
              <w:bottom w:val="single" w:sz="4" w:space="0" w:color="auto"/>
              <w:right w:val="single" w:sz="4" w:space="0" w:color="auto"/>
            </w:tcBorders>
            <w:vAlign w:val="center"/>
          </w:tcPr>
          <w:p w:rsidR="00F45F90" w:rsidRDefault="00F45F90" w:rsidP="00A272F7">
            <w:pPr>
              <w:spacing w:before="50" w:after="50" w:line="360" w:lineRule="auto"/>
              <w:jc w:val="center"/>
              <w:rPr>
                <w:ins w:id="1962" w:author="张辉" w:date="2022-12-22T09:44:00Z"/>
                <w:rFonts w:ascii="宋体" w:hAnsi="宋体" w:cs="宋体"/>
                <w:kern w:val="0"/>
                <w:sz w:val="28"/>
                <w:szCs w:val="28"/>
                <w:lang w:val="zh-CN"/>
              </w:rPr>
            </w:pPr>
            <w:ins w:id="1963" w:author="张辉" w:date="2022-12-22T09:44:00Z">
              <w:r>
                <w:rPr>
                  <w:rFonts w:ascii="宋体" w:hAnsi="宋体" w:cs="宋体" w:hint="eastAsia"/>
                  <w:kern w:val="0"/>
                  <w:sz w:val="28"/>
                  <w:szCs w:val="28"/>
                  <w:lang w:val="zh-CN"/>
                </w:rPr>
                <w:t>七</w:t>
              </w:r>
            </w:ins>
          </w:p>
        </w:tc>
        <w:tc>
          <w:tcPr>
            <w:tcW w:w="7424" w:type="dxa"/>
            <w:tcBorders>
              <w:top w:val="single" w:sz="4" w:space="0" w:color="auto"/>
              <w:left w:val="single" w:sz="4" w:space="0" w:color="auto"/>
              <w:bottom w:val="single" w:sz="4" w:space="0" w:color="auto"/>
              <w:right w:val="single" w:sz="4" w:space="0" w:color="auto"/>
            </w:tcBorders>
            <w:vAlign w:val="center"/>
          </w:tcPr>
          <w:p w:rsidR="00F45F90" w:rsidRDefault="00F45F90" w:rsidP="00A272F7">
            <w:pPr>
              <w:autoSpaceDE w:val="0"/>
              <w:autoSpaceDN w:val="0"/>
              <w:adjustRightInd w:val="0"/>
              <w:spacing w:line="360" w:lineRule="auto"/>
              <w:rPr>
                <w:ins w:id="1964" w:author="张辉" w:date="2022-12-22T09:44:00Z"/>
                <w:rFonts w:ascii="宋体" w:hAnsi="宋体" w:cs="宋体"/>
                <w:kern w:val="0"/>
                <w:sz w:val="28"/>
                <w:szCs w:val="28"/>
                <w:lang w:val="zh-CN"/>
              </w:rPr>
            </w:pPr>
            <w:ins w:id="1965" w:author="张辉" w:date="2022-12-22T09:44:00Z">
              <w:r>
                <w:rPr>
                  <w:rFonts w:ascii="宋体" w:hAnsi="宋体" w:cs="宋体" w:hint="eastAsia"/>
                  <w:spacing w:val="-6"/>
                  <w:kern w:val="0"/>
                  <w:sz w:val="28"/>
                  <w:szCs w:val="28"/>
                  <w:lang w:val="zh-CN"/>
                </w:rPr>
                <w:t>业绩承诺函及证明材料</w:t>
              </w:r>
            </w:ins>
          </w:p>
        </w:tc>
        <w:tc>
          <w:tcPr>
            <w:tcW w:w="808" w:type="dxa"/>
            <w:tcBorders>
              <w:top w:val="single" w:sz="4" w:space="0" w:color="auto"/>
              <w:left w:val="single" w:sz="4" w:space="0" w:color="auto"/>
              <w:bottom w:val="single" w:sz="4" w:space="0" w:color="auto"/>
              <w:right w:val="single" w:sz="4" w:space="0" w:color="auto"/>
            </w:tcBorders>
            <w:vAlign w:val="center"/>
          </w:tcPr>
          <w:p w:rsidR="00F45F90" w:rsidRDefault="00F45F90" w:rsidP="00A272F7">
            <w:pPr>
              <w:autoSpaceDE w:val="0"/>
              <w:autoSpaceDN w:val="0"/>
              <w:adjustRightInd w:val="0"/>
              <w:spacing w:line="360" w:lineRule="auto"/>
              <w:jc w:val="center"/>
              <w:rPr>
                <w:ins w:id="1966" w:author="张辉" w:date="2022-12-22T09:44:00Z"/>
                <w:rFonts w:ascii="宋体" w:hAnsi="宋体" w:cs="宋体"/>
                <w:kern w:val="0"/>
                <w:sz w:val="28"/>
                <w:szCs w:val="28"/>
                <w:lang w:val="zh-CN"/>
              </w:rPr>
            </w:pPr>
          </w:p>
        </w:tc>
      </w:tr>
      <w:tr w:rsidR="00F45F90" w:rsidTr="00A272F7">
        <w:trPr>
          <w:trHeight w:val="794"/>
          <w:ins w:id="1967" w:author="张辉" w:date="2022-12-22T09:44:00Z"/>
        </w:trPr>
        <w:tc>
          <w:tcPr>
            <w:tcW w:w="959" w:type="dxa"/>
            <w:tcBorders>
              <w:top w:val="single" w:sz="4" w:space="0" w:color="auto"/>
              <w:left w:val="single" w:sz="4" w:space="0" w:color="auto"/>
              <w:bottom w:val="single" w:sz="4" w:space="0" w:color="auto"/>
              <w:right w:val="single" w:sz="4" w:space="0" w:color="auto"/>
            </w:tcBorders>
            <w:vAlign w:val="center"/>
          </w:tcPr>
          <w:p w:rsidR="00F45F90" w:rsidRDefault="00F45F90" w:rsidP="00A272F7">
            <w:pPr>
              <w:spacing w:before="50" w:after="50" w:line="360" w:lineRule="auto"/>
              <w:jc w:val="center"/>
              <w:rPr>
                <w:ins w:id="1968" w:author="张辉" w:date="2022-12-22T09:44:00Z"/>
                <w:rFonts w:ascii="宋体" w:hAnsi="宋体" w:cs="宋体"/>
                <w:kern w:val="0"/>
                <w:sz w:val="28"/>
                <w:szCs w:val="28"/>
                <w:lang w:val="zh-CN"/>
              </w:rPr>
            </w:pPr>
            <w:ins w:id="1969" w:author="张辉" w:date="2022-12-22T09:44:00Z">
              <w:r>
                <w:rPr>
                  <w:rFonts w:ascii="宋体" w:hAnsi="宋体" w:cs="宋体" w:hint="eastAsia"/>
                  <w:kern w:val="0"/>
                  <w:sz w:val="28"/>
                  <w:szCs w:val="28"/>
                  <w:lang w:val="zh-CN"/>
                </w:rPr>
                <w:t>八</w:t>
              </w:r>
            </w:ins>
          </w:p>
        </w:tc>
        <w:tc>
          <w:tcPr>
            <w:tcW w:w="7424" w:type="dxa"/>
            <w:tcBorders>
              <w:top w:val="single" w:sz="4" w:space="0" w:color="auto"/>
              <w:left w:val="single" w:sz="4" w:space="0" w:color="auto"/>
              <w:bottom w:val="single" w:sz="4" w:space="0" w:color="auto"/>
              <w:right w:val="single" w:sz="4" w:space="0" w:color="auto"/>
            </w:tcBorders>
            <w:vAlign w:val="center"/>
          </w:tcPr>
          <w:p w:rsidR="00F45F90" w:rsidRDefault="00F45F90" w:rsidP="00A272F7">
            <w:pPr>
              <w:autoSpaceDE w:val="0"/>
              <w:autoSpaceDN w:val="0"/>
              <w:adjustRightInd w:val="0"/>
              <w:spacing w:line="360" w:lineRule="auto"/>
              <w:rPr>
                <w:ins w:id="1970" w:author="张辉" w:date="2022-12-22T09:44:00Z"/>
                <w:rFonts w:ascii="宋体" w:hAnsi="宋体" w:cs="宋体"/>
                <w:kern w:val="0"/>
                <w:sz w:val="28"/>
                <w:szCs w:val="28"/>
                <w:lang w:val="zh-CN"/>
              </w:rPr>
            </w:pPr>
            <w:ins w:id="1971" w:author="张辉" w:date="2022-12-22T09:44:00Z">
              <w:r>
                <w:rPr>
                  <w:rFonts w:ascii="宋体" w:hAnsi="宋体" w:cs="宋体" w:hint="eastAsia"/>
                  <w:sz w:val="28"/>
                  <w:szCs w:val="28"/>
                </w:rPr>
                <w:t>服务方案及服务承诺</w:t>
              </w:r>
            </w:ins>
          </w:p>
        </w:tc>
        <w:tc>
          <w:tcPr>
            <w:tcW w:w="808" w:type="dxa"/>
            <w:tcBorders>
              <w:top w:val="single" w:sz="4" w:space="0" w:color="auto"/>
              <w:left w:val="single" w:sz="4" w:space="0" w:color="auto"/>
              <w:bottom w:val="single" w:sz="4" w:space="0" w:color="auto"/>
              <w:right w:val="single" w:sz="4" w:space="0" w:color="auto"/>
            </w:tcBorders>
            <w:vAlign w:val="center"/>
          </w:tcPr>
          <w:p w:rsidR="00F45F90" w:rsidRDefault="00F45F90" w:rsidP="00A272F7">
            <w:pPr>
              <w:autoSpaceDE w:val="0"/>
              <w:autoSpaceDN w:val="0"/>
              <w:adjustRightInd w:val="0"/>
              <w:spacing w:line="360" w:lineRule="auto"/>
              <w:jc w:val="center"/>
              <w:rPr>
                <w:ins w:id="1972" w:author="张辉" w:date="2022-12-22T09:44:00Z"/>
                <w:rFonts w:ascii="宋体" w:hAnsi="宋体" w:cs="宋体"/>
                <w:kern w:val="0"/>
                <w:sz w:val="28"/>
                <w:szCs w:val="28"/>
                <w:lang w:val="zh-CN"/>
              </w:rPr>
            </w:pPr>
          </w:p>
        </w:tc>
      </w:tr>
      <w:tr w:rsidR="00F45F90" w:rsidTr="00A272F7">
        <w:trPr>
          <w:trHeight w:val="794"/>
          <w:ins w:id="1973" w:author="张辉" w:date="2022-12-22T09:44:00Z"/>
        </w:trPr>
        <w:tc>
          <w:tcPr>
            <w:tcW w:w="959" w:type="dxa"/>
            <w:tcBorders>
              <w:top w:val="single" w:sz="4" w:space="0" w:color="auto"/>
              <w:left w:val="single" w:sz="4" w:space="0" w:color="auto"/>
              <w:bottom w:val="single" w:sz="4" w:space="0" w:color="auto"/>
              <w:right w:val="single" w:sz="4" w:space="0" w:color="auto"/>
            </w:tcBorders>
            <w:vAlign w:val="center"/>
          </w:tcPr>
          <w:p w:rsidR="00F45F90" w:rsidRDefault="00F45F90" w:rsidP="00A272F7">
            <w:pPr>
              <w:spacing w:before="50" w:after="50" w:line="360" w:lineRule="auto"/>
              <w:jc w:val="center"/>
              <w:rPr>
                <w:ins w:id="1974" w:author="张辉" w:date="2022-12-22T09:44:00Z"/>
                <w:rFonts w:ascii="宋体" w:hAnsi="宋体" w:cs="宋体"/>
                <w:kern w:val="0"/>
                <w:sz w:val="28"/>
                <w:szCs w:val="28"/>
                <w:lang w:val="zh-CN"/>
              </w:rPr>
            </w:pPr>
            <w:ins w:id="1975" w:author="张辉" w:date="2022-12-22T09:44:00Z">
              <w:r>
                <w:rPr>
                  <w:rFonts w:ascii="宋体" w:hAnsi="宋体" w:cs="宋体" w:hint="eastAsia"/>
                  <w:kern w:val="0"/>
                  <w:sz w:val="28"/>
                  <w:szCs w:val="28"/>
                  <w:lang w:val="zh-CN"/>
                </w:rPr>
                <w:t>九</w:t>
              </w:r>
            </w:ins>
          </w:p>
        </w:tc>
        <w:tc>
          <w:tcPr>
            <w:tcW w:w="7424" w:type="dxa"/>
            <w:tcBorders>
              <w:top w:val="single" w:sz="4" w:space="0" w:color="auto"/>
              <w:left w:val="single" w:sz="4" w:space="0" w:color="auto"/>
              <w:bottom w:val="single" w:sz="4" w:space="0" w:color="auto"/>
              <w:right w:val="single" w:sz="4" w:space="0" w:color="auto"/>
            </w:tcBorders>
            <w:vAlign w:val="center"/>
          </w:tcPr>
          <w:p w:rsidR="00F45F90" w:rsidRDefault="00F45F90" w:rsidP="00A272F7">
            <w:pPr>
              <w:autoSpaceDE w:val="0"/>
              <w:autoSpaceDN w:val="0"/>
              <w:adjustRightInd w:val="0"/>
              <w:spacing w:line="360" w:lineRule="auto"/>
              <w:rPr>
                <w:ins w:id="1976" w:author="张辉" w:date="2022-12-22T09:44:00Z"/>
                <w:rFonts w:ascii="宋体" w:hAnsi="宋体" w:cs="宋体"/>
                <w:kern w:val="0"/>
                <w:sz w:val="28"/>
                <w:szCs w:val="28"/>
                <w:lang w:val="zh-CN"/>
              </w:rPr>
            </w:pPr>
            <w:ins w:id="1977" w:author="张辉" w:date="2022-12-22T09:44:00Z">
              <w:r>
                <w:rPr>
                  <w:rFonts w:ascii="宋体" w:hAnsi="宋体" w:cs="宋体" w:hint="eastAsia"/>
                  <w:sz w:val="28"/>
                  <w:szCs w:val="28"/>
                </w:rPr>
                <w:t>遴选申请单位诚信承诺书</w:t>
              </w:r>
            </w:ins>
          </w:p>
        </w:tc>
        <w:tc>
          <w:tcPr>
            <w:tcW w:w="808" w:type="dxa"/>
            <w:tcBorders>
              <w:top w:val="single" w:sz="4" w:space="0" w:color="auto"/>
              <w:left w:val="single" w:sz="4" w:space="0" w:color="auto"/>
              <w:bottom w:val="single" w:sz="4" w:space="0" w:color="auto"/>
              <w:right w:val="single" w:sz="4" w:space="0" w:color="auto"/>
            </w:tcBorders>
            <w:vAlign w:val="center"/>
          </w:tcPr>
          <w:p w:rsidR="00F45F90" w:rsidRDefault="00F45F90" w:rsidP="00A272F7">
            <w:pPr>
              <w:autoSpaceDE w:val="0"/>
              <w:autoSpaceDN w:val="0"/>
              <w:adjustRightInd w:val="0"/>
              <w:spacing w:line="360" w:lineRule="auto"/>
              <w:jc w:val="center"/>
              <w:rPr>
                <w:ins w:id="1978" w:author="张辉" w:date="2022-12-22T09:44:00Z"/>
                <w:rFonts w:ascii="宋体" w:hAnsi="宋体" w:cs="宋体"/>
                <w:kern w:val="0"/>
                <w:sz w:val="28"/>
                <w:szCs w:val="28"/>
                <w:lang w:val="zh-CN"/>
              </w:rPr>
            </w:pPr>
          </w:p>
        </w:tc>
      </w:tr>
      <w:tr w:rsidR="00F45F90" w:rsidTr="00A272F7">
        <w:trPr>
          <w:trHeight w:val="794"/>
          <w:ins w:id="1979" w:author="张辉" w:date="2022-12-22T09:44:00Z"/>
        </w:trPr>
        <w:tc>
          <w:tcPr>
            <w:tcW w:w="959" w:type="dxa"/>
            <w:tcBorders>
              <w:top w:val="single" w:sz="4" w:space="0" w:color="auto"/>
              <w:left w:val="single" w:sz="4" w:space="0" w:color="auto"/>
              <w:bottom w:val="single" w:sz="4" w:space="0" w:color="auto"/>
              <w:right w:val="single" w:sz="4" w:space="0" w:color="auto"/>
            </w:tcBorders>
            <w:vAlign w:val="center"/>
          </w:tcPr>
          <w:p w:rsidR="00F45F90" w:rsidRDefault="00F45F90" w:rsidP="00A272F7">
            <w:pPr>
              <w:spacing w:before="50" w:after="50" w:line="360" w:lineRule="auto"/>
              <w:jc w:val="center"/>
              <w:rPr>
                <w:ins w:id="1980" w:author="张辉" w:date="2022-12-22T09:44:00Z"/>
                <w:rFonts w:ascii="宋体" w:hAnsi="宋体" w:cs="宋体"/>
                <w:kern w:val="0"/>
                <w:sz w:val="28"/>
                <w:szCs w:val="28"/>
                <w:lang w:val="zh-CN"/>
              </w:rPr>
            </w:pPr>
            <w:ins w:id="1981" w:author="张辉" w:date="2022-12-22T09:44:00Z">
              <w:r>
                <w:rPr>
                  <w:rFonts w:ascii="宋体" w:hAnsi="宋体" w:cs="宋体" w:hint="eastAsia"/>
                  <w:kern w:val="0"/>
                  <w:sz w:val="28"/>
                  <w:szCs w:val="28"/>
                  <w:lang w:val="zh-CN"/>
                </w:rPr>
                <w:t>十</w:t>
              </w:r>
            </w:ins>
          </w:p>
        </w:tc>
        <w:tc>
          <w:tcPr>
            <w:tcW w:w="7424" w:type="dxa"/>
            <w:tcBorders>
              <w:top w:val="single" w:sz="4" w:space="0" w:color="auto"/>
              <w:left w:val="single" w:sz="4" w:space="0" w:color="auto"/>
              <w:bottom w:val="single" w:sz="4" w:space="0" w:color="auto"/>
              <w:right w:val="single" w:sz="4" w:space="0" w:color="auto"/>
            </w:tcBorders>
            <w:vAlign w:val="center"/>
          </w:tcPr>
          <w:p w:rsidR="00F45F90" w:rsidRDefault="00F45F90" w:rsidP="00A272F7">
            <w:pPr>
              <w:autoSpaceDE w:val="0"/>
              <w:autoSpaceDN w:val="0"/>
              <w:adjustRightInd w:val="0"/>
              <w:spacing w:line="600" w:lineRule="exact"/>
              <w:jc w:val="left"/>
              <w:rPr>
                <w:ins w:id="1982" w:author="张辉" w:date="2022-12-22T09:44:00Z"/>
                <w:rFonts w:ascii="宋体" w:hAnsi="宋体" w:cs="宋体"/>
                <w:spacing w:val="-6"/>
                <w:kern w:val="0"/>
                <w:sz w:val="28"/>
                <w:szCs w:val="28"/>
                <w:lang w:val="zh-CN"/>
              </w:rPr>
            </w:pPr>
            <w:ins w:id="1983" w:author="张辉" w:date="2022-12-22T09:44:00Z">
              <w:r>
                <w:rPr>
                  <w:rFonts w:ascii="宋体" w:hAnsi="宋体" w:cs="宋体" w:hint="eastAsia"/>
                  <w:kern w:val="0"/>
                  <w:sz w:val="28"/>
                  <w:szCs w:val="28"/>
                  <w:lang w:val="zh-CN"/>
                </w:rPr>
                <w:t>无重大违法记录声明函</w:t>
              </w:r>
            </w:ins>
          </w:p>
        </w:tc>
        <w:tc>
          <w:tcPr>
            <w:tcW w:w="808" w:type="dxa"/>
            <w:tcBorders>
              <w:top w:val="single" w:sz="4" w:space="0" w:color="auto"/>
              <w:left w:val="single" w:sz="4" w:space="0" w:color="auto"/>
              <w:bottom w:val="single" w:sz="4" w:space="0" w:color="auto"/>
              <w:right w:val="single" w:sz="4" w:space="0" w:color="auto"/>
            </w:tcBorders>
            <w:vAlign w:val="center"/>
          </w:tcPr>
          <w:p w:rsidR="00F45F90" w:rsidRDefault="00F45F90" w:rsidP="00A272F7">
            <w:pPr>
              <w:autoSpaceDE w:val="0"/>
              <w:autoSpaceDN w:val="0"/>
              <w:adjustRightInd w:val="0"/>
              <w:spacing w:line="360" w:lineRule="auto"/>
              <w:jc w:val="center"/>
              <w:rPr>
                <w:ins w:id="1984" w:author="张辉" w:date="2022-12-22T09:44:00Z"/>
                <w:rFonts w:ascii="宋体" w:hAnsi="宋体" w:cs="宋体"/>
                <w:kern w:val="0"/>
                <w:sz w:val="28"/>
                <w:szCs w:val="28"/>
                <w:lang w:val="zh-CN"/>
              </w:rPr>
            </w:pPr>
          </w:p>
        </w:tc>
      </w:tr>
      <w:tr w:rsidR="00F45F90" w:rsidTr="00A272F7">
        <w:trPr>
          <w:trHeight w:val="794"/>
          <w:ins w:id="1985" w:author="张辉" w:date="2022-12-22T09:44:00Z"/>
        </w:trPr>
        <w:tc>
          <w:tcPr>
            <w:tcW w:w="959" w:type="dxa"/>
            <w:tcBorders>
              <w:top w:val="single" w:sz="4" w:space="0" w:color="auto"/>
              <w:left w:val="single" w:sz="4" w:space="0" w:color="auto"/>
              <w:bottom w:val="single" w:sz="4" w:space="0" w:color="auto"/>
              <w:right w:val="single" w:sz="4" w:space="0" w:color="auto"/>
            </w:tcBorders>
            <w:vAlign w:val="center"/>
          </w:tcPr>
          <w:p w:rsidR="00F45F90" w:rsidRDefault="00F45F90" w:rsidP="00A272F7">
            <w:pPr>
              <w:spacing w:before="50" w:after="50" w:line="360" w:lineRule="auto"/>
              <w:jc w:val="center"/>
              <w:rPr>
                <w:ins w:id="1986" w:author="张辉" w:date="2022-12-22T09:44:00Z"/>
                <w:rFonts w:ascii="宋体" w:hAnsi="宋体" w:cs="宋体"/>
                <w:kern w:val="0"/>
                <w:sz w:val="28"/>
                <w:szCs w:val="28"/>
                <w:lang w:val="zh-CN"/>
              </w:rPr>
            </w:pPr>
            <w:ins w:id="1987" w:author="张辉" w:date="2022-12-22T09:44:00Z">
              <w:r>
                <w:rPr>
                  <w:rFonts w:ascii="宋体" w:hAnsi="宋体" w:cs="宋体" w:hint="eastAsia"/>
                  <w:kern w:val="0"/>
                  <w:sz w:val="28"/>
                  <w:szCs w:val="28"/>
                  <w:lang w:val="zh-CN"/>
                </w:rPr>
                <w:t>十一</w:t>
              </w:r>
            </w:ins>
          </w:p>
        </w:tc>
        <w:tc>
          <w:tcPr>
            <w:tcW w:w="7424" w:type="dxa"/>
            <w:tcBorders>
              <w:top w:val="single" w:sz="4" w:space="0" w:color="auto"/>
              <w:left w:val="single" w:sz="4" w:space="0" w:color="auto"/>
              <w:bottom w:val="single" w:sz="4" w:space="0" w:color="auto"/>
              <w:right w:val="single" w:sz="4" w:space="0" w:color="auto"/>
            </w:tcBorders>
            <w:vAlign w:val="center"/>
          </w:tcPr>
          <w:p w:rsidR="00F45F90" w:rsidRDefault="00F45F90" w:rsidP="00A272F7">
            <w:pPr>
              <w:autoSpaceDE w:val="0"/>
              <w:autoSpaceDN w:val="0"/>
              <w:adjustRightInd w:val="0"/>
              <w:spacing w:line="600" w:lineRule="exact"/>
              <w:jc w:val="left"/>
              <w:rPr>
                <w:ins w:id="1988" w:author="张辉" w:date="2022-12-22T09:44:00Z"/>
                <w:rFonts w:ascii="宋体" w:hAnsi="宋体" w:cs="宋体"/>
                <w:kern w:val="0"/>
                <w:sz w:val="28"/>
                <w:szCs w:val="28"/>
                <w:lang w:val="zh-CN"/>
              </w:rPr>
            </w:pPr>
            <w:ins w:id="1989" w:author="张辉" w:date="2022-12-22T09:44:00Z">
              <w:r>
                <w:rPr>
                  <w:rFonts w:ascii="宋体" w:hAnsi="宋体" w:cs="宋体" w:hint="eastAsia"/>
                  <w:kern w:val="0"/>
                  <w:sz w:val="28"/>
                  <w:szCs w:val="28"/>
                  <w:lang w:val="zh-CN"/>
                </w:rPr>
                <w:t>其他资料</w:t>
              </w:r>
            </w:ins>
          </w:p>
        </w:tc>
        <w:tc>
          <w:tcPr>
            <w:tcW w:w="808" w:type="dxa"/>
            <w:tcBorders>
              <w:top w:val="single" w:sz="4" w:space="0" w:color="auto"/>
              <w:left w:val="single" w:sz="4" w:space="0" w:color="auto"/>
              <w:bottom w:val="single" w:sz="4" w:space="0" w:color="auto"/>
              <w:right w:val="single" w:sz="4" w:space="0" w:color="auto"/>
            </w:tcBorders>
            <w:vAlign w:val="center"/>
          </w:tcPr>
          <w:p w:rsidR="00F45F90" w:rsidRDefault="00F45F90" w:rsidP="00A272F7">
            <w:pPr>
              <w:autoSpaceDE w:val="0"/>
              <w:autoSpaceDN w:val="0"/>
              <w:adjustRightInd w:val="0"/>
              <w:spacing w:line="360" w:lineRule="auto"/>
              <w:jc w:val="center"/>
              <w:rPr>
                <w:ins w:id="1990" w:author="张辉" w:date="2022-12-22T09:44:00Z"/>
                <w:rFonts w:ascii="宋体" w:hAnsi="宋体" w:cs="宋体"/>
                <w:kern w:val="0"/>
                <w:sz w:val="28"/>
                <w:szCs w:val="28"/>
                <w:lang w:val="zh-CN"/>
              </w:rPr>
            </w:pPr>
          </w:p>
        </w:tc>
      </w:tr>
    </w:tbl>
    <w:p w:rsidR="00F45F90" w:rsidRDefault="00F45F90" w:rsidP="00F45F90">
      <w:pPr>
        <w:pStyle w:val="ab"/>
        <w:jc w:val="both"/>
        <w:outlineLvl w:val="9"/>
        <w:rPr>
          <w:ins w:id="1991" w:author="张辉" w:date="2022-12-22T09:44:00Z"/>
          <w:rFonts w:ascii="宋体" w:eastAsia="宋体" w:hAnsi="宋体" w:cs="宋体"/>
          <w:sz w:val="28"/>
          <w:szCs w:val="28"/>
        </w:rPr>
      </w:pPr>
    </w:p>
    <w:p w:rsidR="00F45F90" w:rsidRDefault="00F45F90" w:rsidP="00F45F90">
      <w:pPr>
        <w:pStyle w:val="ab"/>
        <w:outlineLvl w:val="9"/>
        <w:rPr>
          <w:ins w:id="1992" w:author="张辉" w:date="2022-12-22T09:44:00Z"/>
          <w:rFonts w:ascii="宋体" w:eastAsia="宋体" w:hAnsi="宋体" w:cs="宋体"/>
          <w:sz w:val="28"/>
          <w:szCs w:val="28"/>
        </w:rPr>
      </w:pPr>
    </w:p>
    <w:p w:rsidR="00F45F90" w:rsidRDefault="00F45F90" w:rsidP="00F45F90">
      <w:pPr>
        <w:pStyle w:val="ab"/>
        <w:outlineLvl w:val="9"/>
        <w:rPr>
          <w:ins w:id="1993" w:author="张辉" w:date="2022-12-22T09:44:00Z"/>
          <w:rFonts w:ascii="宋体" w:eastAsia="宋体" w:hAnsi="宋体" w:cs="宋体"/>
          <w:sz w:val="28"/>
          <w:szCs w:val="28"/>
        </w:rPr>
      </w:pPr>
      <w:ins w:id="1994" w:author="张辉" w:date="2022-12-22T09:44:00Z">
        <w:r>
          <w:rPr>
            <w:rFonts w:ascii="宋体" w:eastAsia="宋体" w:hAnsi="宋体" w:cs="宋体" w:hint="eastAsia"/>
            <w:sz w:val="28"/>
            <w:szCs w:val="28"/>
          </w:rPr>
          <w:lastRenderedPageBreak/>
          <w:t>一、法定代表人身份证明</w:t>
        </w:r>
      </w:ins>
    </w:p>
    <w:p w:rsidR="00F45F90" w:rsidRDefault="00F45F90" w:rsidP="00F45F90">
      <w:pPr>
        <w:spacing w:beforeLines="100" w:before="312" w:afterLines="100" w:after="312" w:line="500" w:lineRule="exact"/>
        <w:jc w:val="center"/>
        <w:rPr>
          <w:ins w:id="1995" w:author="张辉" w:date="2022-12-22T09:44:00Z"/>
          <w:rFonts w:ascii="宋体" w:hAnsi="宋体" w:cs="宋体"/>
          <w:color w:val="000000"/>
          <w:sz w:val="28"/>
          <w:szCs w:val="28"/>
        </w:rPr>
      </w:pPr>
      <w:ins w:id="1996" w:author="张辉" w:date="2022-12-22T09:44:00Z">
        <w:r>
          <w:rPr>
            <w:rFonts w:ascii="宋体" w:hAnsi="宋体" w:cs="宋体" w:hint="eastAsia"/>
            <w:b/>
            <w:color w:val="000000"/>
            <w:sz w:val="28"/>
            <w:szCs w:val="28"/>
          </w:rPr>
          <w:t>法定代表人身份证明</w:t>
        </w:r>
      </w:ins>
    </w:p>
    <w:p w:rsidR="00F45F90" w:rsidRDefault="00F45F90" w:rsidP="00F45F90">
      <w:pPr>
        <w:spacing w:afterLines="50" w:after="156" w:line="500" w:lineRule="exact"/>
        <w:ind w:firstLineChars="200" w:firstLine="560"/>
        <w:rPr>
          <w:ins w:id="1997" w:author="张辉" w:date="2022-12-22T09:44:00Z"/>
          <w:rFonts w:ascii="宋体" w:hAnsi="宋体" w:cs="宋体"/>
          <w:color w:val="000000"/>
          <w:sz w:val="28"/>
          <w:szCs w:val="28"/>
        </w:rPr>
      </w:pPr>
      <w:ins w:id="1998" w:author="张辉" w:date="2022-12-22T09:44:00Z">
        <w:r>
          <w:rPr>
            <w:rFonts w:ascii="宋体" w:hAnsi="宋体" w:cs="宋体" w:hint="eastAsia"/>
            <w:color w:val="000000"/>
            <w:sz w:val="28"/>
            <w:szCs w:val="28"/>
          </w:rPr>
          <w:t>响应人名称：</w:t>
        </w:r>
        <w:r>
          <w:rPr>
            <w:rFonts w:ascii="宋体" w:hAnsi="宋体" w:cs="宋体" w:hint="eastAsia"/>
            <w:color w:val="000000"/>
            <w:sz w:val="28"/>
            <w:szCs w:val="28"/>
            <w:u w:val="single"/>
          </w:rPr>
          <w:t xml:space="preserve">                                  </w:t>
        </w:r>
      </w:ins>
    </w:p>
    <w:p w:rsidR="00F45F90" w:rsidRDefault="00F45F90" w:rsidP="00F45F90">
      <w:pPr>
        <w:spacing w:afterLines="50" w:after="156" w:line="500" w:lineRule="exact"/>
        <w:ind w:firstLineChars="200" w:firstLine="560"/>
        <w:rPr>
          <w:ins w:id="1999" w:author="张辉" w:date="2022-12-22T09:44:00Z"/>
          <w:rFonts w:ascii="宋体" w:hAnsi="宋体" w:cs="宋体"/>
          <w:color w:val="000000"/>
          <w:sz w:val="28"/>
          <w:szCs w:val="28"/>
          <w:u w:val="single"/>
        </w:rPr>
      </w:pPr>
      <w:ins w:id="2000" w:author="张辉" w:date="2022-12-22T09:44:00Z">
        <w:r>
          <w:rPr>
            <w:rFonts w:ascii="宋体" w:hAnsi="宋体" w:cs="宋体" w:hint="eastAsia"/>
            <w:color w:val="000000"/>
            <w:sz w:val="28"/>
            <w:szCs w:val="28"/>
          </w:rPr>
          <w:t>单位性质：</w:t>
        </w:r>
        <w:r>
          <w:rPr>
            <w:rFonts w:ascii="宋体" w:hAnsi="宋体" w:cs="宋体" w:hint="eastAsia"/>
            <w:color w:val="000000"/>
            <w:sz w:val="28"/>
            <w:szCs w:val="28"/>
            <w:u w:val="single"/>
          </w:rPr>
          <w:t xml:space="preserve">                                    </w:t>
        </w:r>
      </w:ins>
    </w:p>
    <w:p w:rsidR="00F45F90" w:rsidRDefault="00F45F90" w:rsidP="00F45F90">
      <w:pPr>
        <w:spacing w:afterLines="50" w:after="156" w:line="500" w:lineRule="exact"/>
        <w:ind w:firstLineChars="200" w:firstLine="560"/>
        <w:rPr>
          <w:ins w:id="2001" w:author="张辉" w:date="2022-12-22T09:44:00Z"/>
          <w:rFonts w:ascii="宋体" w:hAnsi="宋体" w:cs="宋体"/>
          <w:color w:val="000000"/>
          <w:sz w:val="28"/>
          <w:szCs w:val="28"/>
          <w:u w:val="single"/>
        </w:rPr>
      </w:pPr>
      <w:ins w:id="2002" w:author="张辉" w:date="2022-12-22T09:44:00Z">
        <w:r>
          <w:rPr>
            <w:rFonts w:ascii="宋体" w:hAnsi="宋体" w:cs="宋体" w:hint="eastAsia"/>
            <w:color w:val="000000"/>
            <w:sz w:val="28"/>
            <w:szCs w:val="28"/>
          </w:rPr>
          <w:t>地　址：</w:t>
        </w:r>
        <w:r>
          <w:rPr>
            <w:rFonts w:ascii="宋体" w:hAnsi="宋体" w:cs="宋体" w:hint="eastAsia"/>
            <w:color w:val="000000"/>
            <w:sz w:val="28"/>
            <w:szCs w:val="28"/>
            <w:u w:val="single"/>
          </w:rPr>
          <w:t xml:space="preserve">                                      </w:t>
        </w:r>
      </w:ins>
    </w:p>
    <w:p w:rsidR="00F45F90" w:rsidRDefault="00F45F90" w:rsidP="00F45F90">
      <w:pPr>
        <w:spacing w:afterLines="50" w:after="156" w:line="500" w:lineRule="exact"/>
        <w:ind w:firstLineChars="200" w:firstLine="560"/>
        <w:rPr>
          <w:ins w:id="2003" w:author="张辉" w:date="2022-12-22T09:44:00Z"/>
          <w:rFonts w:ascii="宋体" w:hAnsi="宋体" w:cs="宋体"/>
          <w:color w:val="000000"/>
          <w:sz w:val="28"/>
          <w:szCs w:val="28"/>
        </w:rPr>
      </w:pPr>
      <w:ins w:id="2004" w:author="张辉" w:date="2022-12-22T09:44:00Z">
        <w:r>
          <w:rPr>
            <w:rFonts w:ascii="宋体" w:hAnsi="宋体" w:cs="宋体" w:hint="eastAsia"/>
            <w:color w:val="000000"/>
            <w:sz w:val="28"/>
            <w:szCs w:val="28"/>
          </w:rPr>
          <w:t>成立时间：</w:t>
        </w:r>
        <w:r>
          <w:rPr>
            <w:rFonts w:ascii="宋体" w:hAnsi="宋体" w:cs="宋体" w:hint="eastAsia"/>
            <w:color w:val="000000"/>
            <w:sz w:val="28"/>
            <w:szCs w:val="28"/>
            <w:u w:val="single"/>
          </w:rPr>
          <w:t xml:space="preserve">           </w:t>
        </w:r>
        <w:r>
          <w:rPr>
            <w:rFonts w:ascii="宋体" w:hAnsi="宋体" w:cs="宋体" w:hint="eastAsia"/>
            <w:color w:val="000000"/>
            <w:sz w:val="28"/>
            <w:szCs w:val="28"/>
          </w:rPr>
          <w:t>年</w:t>
        </w:r>
        <w:r>
          <w:rPr>
            <w:rFonts w:ascii="宋体" w:hAnsi="宋体" w:cs="宋体" w:hint="eastAsia"/>
            <w:color w:val="000000"/>
            <w:sz w:val="28"/>
            <w:szCs w:val="28"/>
            <w:u w:val="single"/>
          </w:rPr>
          <w:t xml:space="preserve">          </w:t>
        </w:r>
        <w:r>
          <w:rPr>
            <w:rFonts w:ascii="宋体" w:hAnsi="宋体" w:cs="宋体" w:hint="eastAsia"/>
            <w:color w:val="000000"/>
            <w:sz w:val="28"/>
            <w:szCs w:val="28"/>
          </w:rPr>
          <w:t>月</w:t>
        </w:r>
        <w:r>
          <w:rPr>
            <w:rFonts w:ascii="宋体" w:hAnsi="宋体" w:cs="宋体" w:hint="eastAsia"/>
            <w:color w:val="000000"/>
            <w:sz w:val="28"/>
            <w:szCs w:val="28"/>
            <w:u w:val="single"/>
          </w:rPr>
          <w:t xml:space="preserve">          </w:t>
        </w:r>
        <w:r>
          <w:rPr>
            <w:rFonts w:ascii="宋体" w:hAnsi="宋体" w:cs="宋体" w:hint="eastAsia"/>
            <w:color w:val="000000"/>
            <w:sz w:val="28"/>
            <w:szCs w:val="28"/>
          </w:rPr>
          <w:t>日</w:t>
        </w:r>
      </w:ins>
    </w:p>
    <w:p w:rsidR="00F45F90" w:rsidRDefault="00F45F90" w:rsidP="00F45F90">
      <w:pPr>
        <w:spacing w:afterLines="50" w:after="156" w:line="500" w:lineRule="exact"/>
        <w:ind w:firstLineChars="200" w:firstLine="560"/>
        <w:rPr>
          <w:ins w:id="2005" w:author="张辉" w:date="2022-12-22T09:44:00Z"/>
          <w:rFonts w:ascii="宋体" w:hAnsi="宋体" w:cs="宋体"/>
          <w:color w:val="000000"/>
          <w:sz w:val="28"/>
          <w:szCs w:val="28"/>
          <w:u w:val="single"/>
        </w:rPr>
      </w:pPr>
      <w:ins w:id="2006" w:author="张辉" w:date="2022-12-22T09:44:00Z">
        <w:r>
          <w:rPr>
            <w:rFonts w:ascii="宋体" w:hAnsi="宋体" w:cs="宋体" w:hint="eastAsia"/>
            <w:color w:val="000000"/>
            <w:sz w:val="28"/>
            <w:szCs w:val="28"/>
          </w:rPr>
          <w:t>经营期限：</w:t>
        </w:r>
        <w:r>
          <w:rPr>
            <w:rFonts w:ascii="宋体" w:hAnsi="宋体" w:cs="宋体" w:hint="eastAsia"/>
            <w:color w:val="000000"/>
            <w:sz w:val="28"/>
            <w:szCs w:val="28"/>
            <w:u w:val="single"/>
          </w:rPr>
          <w:t xml:space="preserve">                                    </w:t>
        </w:r>
      </w:ins>
    </w:p>
    <w:p w:rsidR="00F45F90" w:rsidRDefault="00F45F90" w:rsidP="00F45F90">
      <w:pPr>
        <w:spacing w:afterLines="50" w:after="156" w:line="500" w:lineRule="exact"/>
        <w:ind w:firstLineChars="200" w:firstLine="560"/>
        <w:rPr>
          <w:ins w:id="2007" w:author="张辉" w:date="2022-12-22T09:44:00Z"/>
          <w:rFonts w:ascii="宋体" w:hAnsi="宋体" w:cs="宋体"/>
          <w:color w:val="000000"/>
          <w:sz w:val="28"/>
          <w:szCs w:val="28"/>
        </w:rPr>
      </w:pPr>
      <w:ins w:id="2008" w:author="张辉" w:date="2022-12-22T09:44:00Z">
        <w:r>
          <w:rPr>
            <w:rFonts w:ascii="宋体" w:hAnsi="宋体" w:cs="宋体" w:hint="eastAsia"/>
            <w:color w:val="000000"/>
            <w:sz w:val="28"/>
            <w:szCs w:val="28"/>
          </w:rPr>
          <w:t>姓名：</w:t>
        </w:r>
        <w:r>
          <w:rPr>
            <w:rFonts w:ascii="宋体" w:hAnsi="宋体" w:cs="宋体" w:hint="eastAsia"/>
            <w:color w:val="000000"/>
            <w:sz w:val="28"/>
            <w:szCs w:val="28"/>
            <w:u w:val="single"/>
          </w:rPr>
          <w:t xml:space="preserve">          </w:t>
        </w:r>
        <w:r>
          <w:rPr>
            <w:rFonts w:ascii="宋体" w:hAnsi="宋体" w:cs="宋体" w:hint="eastAsia"/>
            <w:color w:val="000000"/>
            <w:sz w:val="28"/>
            <w:szCs w:val="28"/>
          </w:rPr>
          <w:t>性别：</w:t>
        </w:r>
        <w:r>
          <w:rPr>
            <w:rFonts w:ascii="宋体" w:hAnsi="宋体" w:cs="宋体" w:hint="eastAsia"/>
            <w:color w:val="000000"/>
            <w:sz w:val="28"/>
            <w:szCs w:val="28"/>
            <w:u w:val="single"/>
          </w:rPr>
          <w:t xml:space="preserve">          </w:t>
        </w:r>
        <w:r>
          <w:rPr>
            <w:rFonts w:ascii="宋体" w:hAnsi="宋体" w:cs="宋体" w:hint="eastAsia"/>
            <w:color w:val="000000"/>
            <w:sz w:val="28"/>
            <w:szCs w:val="28"/>
          </w:rPr>
          <w:t>年龄：</w:t>
        </w:r>
        <w:r>
          <w:rPr>
            <w:rFonts w:ascii="宋体" w:hAnsi="宋体" w:cs="宋体" w:hint="eastAsia"/>
            <w:color w:val="000000"/>
            <w:sz w:val="28"/>
            <w:szCs w:val="28"/>
            <w:u w:val="single"/>
          </w:rPr>
          <w:t xml:space="preserve">          </w:t>
        </w:r>
        <w:r>
          <w:rPr>
            <w:rFonts w:ascii="宋体" w:hAnsi="宋体" w:cs="宋体" w:hint="eastAsia"/>
            <w:color w:val="000000"/>
            <w:sz w:val="28"/>
            <w:szCs w:val="28"/>
          </w:rPr>
          <w:t>职务：</w:t>
        </w:r>
        <w:r>
          <w:rPr>
            <w:rFonts w:ascii="宋体" w:hAnsi="宋体" w:cs="宋体" w:hint="eastAsia"/>
            <w:color w:val="000000"/>
            <w:sz w:val="28"/>
            <w:szCs w:val="28"/>
            <w:u w:val="single"/>
          </w:rPr>
          <w:t xml:space="preserve">          </w:t>
        </w:r>
        <w:r>
          <w:rPr>
            <w:rFonts w:ascii="宋体" w:hAnsi="宋体" w:cs="宋体" w:hint="eastAsia"/>
            <w:color w:val="000000"/>
            <w:sz w:val="28"/>
            <w:szCs w:val="28"/>
          </w:rPr>
          <w:t>系</w:t>
        </w:r>
        <w:r>
          <w:rPr>
            <w:rFonts w:ascii="宋体" w:hAnsi="宋体" w:cs="宋体" w:hint="eastAsia"/>
            <w:color w:val="000000"/>
            <w:sz w:val="28"/>
            <w:szCs w:val="28"/>
            <w:u w:val="single"/>
          </w:rPr>
          <w:t xml:space="preserve">   （响应人名称）  </w:t>
        </w:r>
        <w:r>
          <w:rPr>
            <w:rFonts w:ascii="宋体" w:hAnsi="宋体" w:cs="宋体" w:hint="eastAsia"/>
            <w:color w:val="000000"/>
            <w:sz w:val="28"/>
            <w:szCs w:val="28"/>
          </w:rPr>
          <w:t>的法定代表人。</w:t>
        </w:r>
      </w:ins>
    </w:p>
    <w:p w:rsidR="00F45F90" w:rsidRDefault="00F45F90" w:rsidP="00F45F90">
      <w:pPr>
        <w:spacing w:afterLines="50" w:after="156" w:line="500" w:lineRule="exact"/>
        <w:ind w:firstLineChars="200" w:firstLine="560"/>
        <w:rPr>
          <w:ins w:id="2009" w:author="张辉" w:date="2022-12-22T09:44:00Z"/>
          <w:rFonts w:ascii="宋体" w:hAnsi="宋体" w:cs="宋体"/>
          <w:color w:val="000000"/>
          <w:sz w:val="28"/>
          <w:szCs w:val="28"/>
        </w:rPr>
      </w:pPr>
      <w:ins w:id="2010" w:author="张辉" w:date="2022-12-22T09:44:00Z">
        <w:r>
          <w:rPr>
            <w:rFonts w:ascii="宋体" w:hAnsi="宋体" w:cs="宋体" w:hint="eastAsia"/>
            <w:color w:val="000000"/>
            <w:sz w:val="28"/>
            <w:szCs w:val="28"/>
          </w:rPr>
          <w:t>特此证明。</w:t>
        </w:r>
      </w:ins>
    </w:p>
    <w:p w:rsidR="00F45F90" w:rsidRDefault="00F45F90" w:rsidP="00F45F90">
      <w:pPr>
        <w:spacing w:afterLines="50" w:after="156" w:line="500" w:lineRule="exact"/>
        <w:ind w:firstLineChars="200" w:firstLine="560"/>
        <w:rPr>
          <w:ins w:id="2011" w:author="张辉" w:date="2022-12-22T09:44:00Z"/>
          <w:rFonts w:ascii="宋体" w:hAnsi="宋体" w:cs="宋体"/>
          <w:color w:val="000000"/>
          <w:sz w:val="28"/>
          <w:szCs w:val="28"/>
        </w:rPr>
      </w:pPr>
      <w:ins w:id="2012" w:author="张辉" w:date="2022-12-22T09:44:00Z">
        <w:r>
          <w:rPr>
            <w:rFonts w:ascii="宋体" w:hAnsi="宋体" w:cs="宋体" w:hint="eastAsia"/>
            <w:color w:val="000000"/>
            <w:sz w:val="28"/>
            <w:szCs w:val="28"/>
          </w:rPr>
          <w:t>（附法定代表人身份证复印件）</w:t>
        </w:r>
      </w:ins>
    </w:p>
    <w:p w:rsidR="00F45F90" w:rsidRDefault="00F45F90" w:rsidP="00F45F90">
      <w:pPr>
        <w:spacing w:before="720" w:afterLines="50" w:after="156" w:line="500" w:lineRule="exact"/>
        <w:ind w:right="480" w:firstLineChars="2000" w:firstLine="5600"/>
        <w:rPr>
          <w:ins w:id="2013" w:author="张辉" w:date="2022-12-22T09:44:00Z"/>
          <w:rFonts w:ascii="宋体" w:hAnsi="宋体" w:cs="宋体"/>
          <w:color w:val="000000"/>
          <w:sz w:val="28"/>
          <w:szCs w:val="28"/>
        </w:rPr>
      </w:pPr>
    </w:p>
    <w:p w:rsidR="00F45F90" w:rsidRDefault="00F45F90" w:rsidP="00F45F90">
      <w:pPr>
        <w:spacing w:before="720" w:afterLines="50" w:after="156" w:line="500" w:lineRule="exact"/>
        <w:ind w:right="480"/>
        <w:rPr>
          <w:ins w:id="2014" w:author="张辉" w:date="2022-12-22T09:44:00Z"/>
          <w:rFonts w:ascii="宋体" w:hAnsi="宋体" w:cs="宋体"/>
          <w:color w:val="000000"/>
          <w:sz w:val="28"/>
          <w:szCs w:val="28"/>
        </w:rPr>
      </w:pPr>
    </w:p>
    <w:p w:rsidR="00F45F90" w:rsidRDefault="00F45F90" w:rsidP="00F45F90">
      <w:pPr>
        <w:spacing w:before="720" w:afterLines="50" w:after="156" w:line="500" w:lineRule="exact"/>
        <w:ind w:right="480" w:firstLineChars="700" w:firstLine="1960"/>
        <w:rPr>
          <w:ins w:id="2015" w:author="张辉" w:date="2022-12-22T09:44:00Z"/>
          <w:rFonts w:ascii="宋体" w:hAnsi="宋体" w:cs="宋体"/>
          <w:color w:val="000000"/>
          <w:sz w:val="28"/>
          <w:szCs w:val="28"/>
        </w:rPr>
      </w:pPr>
      <w:ins w:id="2016" w:author="张辉" w:date="2022-12-22T09:44:00Z">
        <w:r>
          <w:rPr>
            <w:rFonts w:ascii="宋体" w:hAnsi="宋体" w:cs="宋体" w:hint="eastAsia"/>
            <w:color w:val="000000"/>
            <w:sz w:val="28"/>
            <w:szCs w:val="28"/>
          </w:rPr>
          <w:t>遴选申请单位：</w:t>
        </w:r>
        <w:r>
          <w:rPr>
            <w:rFonts w:ascii="宋体" w:hAnsi="宋体" w:cs="宋体" w:hint="eastAsia"/>
            <w:color w:val="000000"/>
            <w:sz w:val="28"/>
            <w:szCs w:val="28"/>
            <w:u w:val="single"/>
          </w:rPr>
          <w:t xml:space="preserve">        （全称）（盖章） 　    </w:t>
        </w:r>
      </w:ins>
    </w:p>
    <w:p w:rsidR="00F45F90" w:rsidRDefault="00F45F90" w:rsidP="00F45F90">
      <w:pPr>
        <w:spacing w:line="500" w:lineRule="exact"/>
        <w:jc w:val="left"/>
        <w:rPr>
          <w:ins w:id="2017" w:author="张辉" w:date="2022-12-22T09:44:00Z"/>
          <w:rFonts w:ascii="宋体" w:hAnsi="宋体" w:cs="宋体"/>
          <w:color w:val="000000"/>
          <w:sz w:val="28"/>
          <w:szCs w:val="28"/>
        </w:rPr>
      </w:pPr>
      <w:ins w:id="2018" w:author="张辉" w:date="2022-12-22T09:44:00Z">
        <w:r>
          <w:rPr>
            <w:rFonts w:ascii="宋体" w:hAnsi="宋体" w:cs="宋体" w:hint="eastAsia"/>
            <w:color w:val="000000"/>
            <w:sz w:val="28"/>
            <w:szCs w:val="28"/>
          </w:rPr>
          <w:t xml:space="preserve">　　　　　　　日  期：</w:t>
        </w:r>
        <w:r>
          <w:rPr>
            <w:rFonts w:ascii="宋体" w:hAnsi="宋体" w:cs="宋体" w:hint="eastAsia"/>
            <w:color w:val="000000"/>
            <w:sz w:val="28"/>
            <w:szCs w:val="28"/>
            <w:u w:val="single"/>
          </w:rPr>
          <w:t xml:space="preserve">           </w:t>
        </w:r>
        <w:r>
          <w:rPr>
            <w:rFonts w:ascii="宋体" w:hAnsi="宋体" w:cs="宋体" w:hint="eastAsia"/>
            <w:color w:val="000000"/>
            <w:sz w:val="28"/>
            <w:szCs w:val="28"/>
          </w:rPr>
          <w:t>年</w:t>
        </w:r>
        <w:r>
          <w:rPr>
            <w:rFonts w:ascii="宋体" w:hAnsi="宋体" w:cs="宋体" w:hint="eastAsia"/>
            <w:color w:val="000000"/>
            <w:sz w:val="28"/>
            <w:szCs w:val="28"/>
            <w:u w:val="single"/>
          </w:rPr>
          <w:t xml:space="preserve">       </w:t>
        </w:r>
        <w:r>
          <w:rPr>
            <w:rFonts w:ascii="宋体" w:hAnsi="宋体" w:cs="宋体" w:hint="eastAsia"/>
            <w:color w:val="000000"/>
            <w:sz w:val="28"/>
            <w:szCs w:val="28"/>
          </w:rPr>
          <w:t>月</w:t>
        </w:r>
        <w:r>
          <w:rPr>
            <w:rFonts w:ascii="宋体" w:hAnsi="宋体" w:cs="宋体" w:hint="eastAsia"/>
            <w:color w:val="000000"/>
            <w:sz w:val="28"/>
            <w:szCs w:val="28"/>
            <w:u w:val="single"/>
          </w:rPr>
          <w:t xml:space="preserve">      </w:t>
        </w:r>
        <w:r>
          <w:rPr>
            <w:rFonts w:ascii="宋体" w:hAnsi="宋体" w:cs="宋体" w:hint="eastAsia"/>
            <w:color w:val="000000"/>
            <w:sz w:val="28"/>
            <w:szCs w:val="28"/>
          </w:rPr>
          <w:t>日</w:t>
        </w:r>
      </w:ins>
    </w:p>
    <w:p w:rsidR="00F45F90" w:rsidRDefault="00F45F90" w:rsidP="00F45F90">
      <w:pPr>
        <w:tabs>
          <w:tab w:val="left" w:pos="4680"/>
        </w:tabs>
        <w:spacing w:afterLines="50" w:after="156" w:line="500" w:lineRule="exact"/>
        <w:ind w:firstLineChars="200" w:firstLine="560"/>
        <w:rPr>
          <w:ins w:id="2019" w:author="张辉" w:date="2022-12-22T09:44:00Z"/>
          <w:rFonts w:ascii="宋体" w:hAnsi="宋体" w:cs="宋体"/>
          <w:color w:val="000000"/>
          <w:sz w:val="28"/>
          <w:szCs w:val="28"/>
        </w:rPr>
      </w:pPr>
    </w:p>
    <w:p w:rsidR="00F45F90" w:rsidRDefault="00F45F90" w:rsidP="00F45F90">
      <w:pPr>
        <w:tabs>
          <w:tab w:val="left" w:pos="4680"/>
        </w:tabs>
        <w:spacing w:afterLines="50" w:after="156" w:line="500" w:lineRule="exact"/>
        <w:ind w:firstLineChars="200" w:firstLine="560"/>
        <w:rPr>
          <w:ins w:id="2020" w:author="张辉" w:date="2022-12-22T09:44:00Z"/>
          <w:rFonts w:ascii="宋体" w:hAnsi="宋体" w:cs="宋体"/>
          <w:color w:val="000000"/>
          <w:sz w:val="28"/>
          <w:szCs w:val="28"/>
        </w:rPr>
      </w:pPr>
    </w:p>
    <w:p w:rsidR="00F45F90" w:rsidRDefault="00F45F90" w:rsidP="00F45F90">
      <w:pPr>
        <w:pStyle w:val="ab"/>
        <w:outlineLvl w:val="9"/>
        <w:rPr>
          <w:ins w:id="2021" w:author="张辉" w:date="2022-12-22T09:44:00Z"/>
          <w:rFonts w:ascii="宋体" w:eastAsia="宋体" w:hAnsi="宋体" w:cs="宋体"/>
          <w:sz w:val="28"/>
          <w:szCs w:val="28"/>
        </w:rPr>
      </w:pPr>
      <w:ins w:id="2022" w:author="张辉" w:date="2022-12-22T09:44:00Z">
        <w:r>
          <w:rPr>
            <w:rFonts w:ascii="宋体" w:eastAsia="宋体" w:hAnsi="宋体" w:cs="宋体" w:hint="eastAsia"/>
            <w:sz w:val="28"/>
            <w:szCs w:val="28"/>
          </w:rPr>
          <w:lastRenderedPageBreak/>
          <w:t>二、法定代表人授权书</w:t>
        </w:r>
      </w:ins>
    </w:p>
    <w:p w:rsidR="00F45F90" w:rsidRDefault="00F45F90" w:rsidP="00F45F90">
      <w:pPr>
        <w:pStyle w:val="a3"/>
        <w:rPr>
          <w:ins w:id="2023" w:author="张辉" w:date="2022-12-22T09:44:00Z"/>
          <w:rFonts w:ascii="宋体" w:hAnsi="宋体" w:cs="宋体"/>
          <w:sz w:val="28"/>
          <w:szCs w:val="28"/>
        </w:rPr>
      </w:pPr>
    </w:p>
    <w:p w:rsidR="00F45F90" w:rsidRDefault="00F45F90" w:rsidP="00F45F90">
      <w:pPr>
        <w:spacing w:line="240" w:lineRule="atLeast"/>
        <w:ind w:firstLineChars="200" w:firstLine="560"/>
        <w:rPr>
          <w:ins w:id="2024" w:author="张辉" w:date="2022-12-22T09:44:00Z"/>
          <w:rFonts w:ascii="宋体" w:hAnsi="宋体" w:cs="宋体"/>
          <w:sz w:val="28"/>
          <w:szCs w:val="28"/>
          <w:u w:val="single"/>
        </w:rPr>
      </w:pPr>
      <w:ins w:id="2025" w:author="张辉" w:date="2022-12-22T09:44:00Z">
        <w:r>
          <w:rPr>
            <w:rFonts w:ascii="宋体" w:hAnsi="宋体" w:cs="宋体" w:hint="eastAsia"/>
            <w:sz w:val="28"/>
            <w:szCs w:val="28"/>
          </w:rPr>
          <w:t>本授权书声明：</w:t>
        </w:r>
        <w:r>
          <w:rPr>
            <w:rFonts w:ascii="宋体" w:hAnsi="宋体" w:cs="宋体" w:hint="eastAsia"/>
            <w:sz w:val="28"/>
            <w:szCs w:val="28"/>
            <w:u w:val="single"/>
          </w:rPr>
          <w:t xml:space="preserve">              （法定代表人姓名）</w:t>
        </w:r>
        <w:r>
          <w:rPr>
            <w:rFonts w:ascii="宋体" w:hAnsi="宋体" w:cs="宋体" w:hint="eastAsia"/>
            <w:sz w:val="28"/>
            <w:szCs w:val="28"/>
          </w:rPr>
          <w:t xml:space="preserve"> 授权本单位</w:t>
        </w:r>
        <w:r>
          <w:rPr>
            <w:rFonts w:ascii="宋体" w:hAnsi="宋体" w:cs="宋体" w:hint="eastAsia"/>
            <w:sz w:val="28"/>
            <w:szCs w:val="28"/>
            <w:u w:val="single"/>
          </w:rPr>
          <w:t xml:space="preserve">                            </w:t>
        </w:r>
        <w:r>
          <w:rPr>
            <w:rFonts w:ascii="宋体" w:hAnsi="宋体" w:cs="宋体" w:hint="eastAsia"/>
            <w:sz w:val="28"/>
            <w:szCs w:val="28"/>
          </w:rPr>
          <w:t>（授权代表姓名、职务）代表本单位参加</w:t>
        </w:r>
        <w:r>
          <w:rPr>
            <w:rFonts w:ascii="宋体" w:hAnsi="宋体" w:cs="宋体" w:hint="eastAsia"/>
            <w:kern w:val="0"/>
            <w:sz w:val="28"/>
            <w:szCs w:val="28"/>
            <w:u w:val="single"/>
          </w:rPr>
          <w:t xml:space="preserve">          </w:t>
        </w:r>
        <w:r>
          <w:rPr>
            <w:rFonts w:ascii="宋体" w:hAnsi="宋体" w:cs="宋体" w:hint="eastAsia"/>
            <w:bCs/>
            <w:sz w:val="28"/>
            <w:szCs w:val="28"/>
          </w:rPr>
          <w:t>项目遴选</w:t>
        </w:r>
        <w:r>
          <w:rPr>
            <w:rFonts w:ascii="宋体" w:hAnsi="宋体" w:cs="宋体" w:hint="eastAsia"/>
            <w:sz w:val="28"/>
            <w:szCs w:val="28"/>
          </w:rPr>
          <w:t>活动，全权代表本公司处理遴选过程的一切事宜，包括但不限于：遴选、签约等。本单位授权代表在遴选过程中所签署的一切文件和处理与之有关的一切事务，本单位均予以认可并对此承担责任。授权代表无转委托权。</w:t>
        </w:r>
      </w:ins>
    </w:p>
    <w:p w:rsidR="00F45F90" w:rsidRDefault="00F45F90" w:rsidP="00F45F90">
      <w:pPr>
        <w:spacing w:line="240" w:lineRule="atLeast"/>
        <w:ind w:firstLineChars="200" w:firstLine="560"/>
        <w:rPr>
          <w:ins w:id="2026" w:author="张辉" w:date="2022-12-22T09:44:00Z"/>
          <w:rFonts w:ascii="宋体" w:hAnsi="宋体" w:cs="宋体"/>
          <w:sz w:val="28"/>
          <w:szCs w:val="28"/>
        </w:rPr>
      </w:pPr>
      <w:ins w:id="2027" w:author="张辉" w:date="2022-12-22T09:44:00Z">
        <w:r>
          <w:rPr>
            <w:rFonts w:ascii="宋体" w:hAnsi="宋体" w:cs="宋体" w:hint="eastAsia"/>
            <w:sz w:val="28"/>
            <w:szCs w:val="28"/>
          </w:rPr>
          <w:t>本授权书自出具之日起生效。</w:t>
        </w:r>
      </w:ins>
    </w:p>
    <w:p w:rsidR="00F45F90" w:rsidRDefault="00F45F90" w:rsidP="00F45F90">
      <w:pPr>
        <w:spacing w:line="240" w:lineRule="atLeast"/>
        <w:ind w:firstLineChars="200" w:firstLine="560"/>
        <w:rPr>
          <w:ins w:id="2028" w:author="张辉" w:date="2022-12-22T09:44:00Z"/>
          <w:rFonts w:ascii="宋体" w:hAnsi="宋体" w:cs="宋体"/>
          <w:sz w:val="28"/>
          <w:szCs w:val="28"/>
        </w:rPr>
      </w:pPr>
      <w:ins w:id="2029" w:author="张辉" w:date="2022-12-22T09:44:00Z">
        <w:r>
          <w:rPr>
            <w:rFonts w:ascii="宋体" w:hAnsi="宋体" w:cs="宋体" w:hint="eastAsia"/>
            <w:sz w:val="28"/>
            <w:szCs w:val="28"/>
          </w:rPr>
          <w:t>特此声明。</w:t>
        </w:r>
      </w:ins>
    </w:p>
    <w:p w:rsidR="00F45F90" w:rsidRDefault="00F45F90" w:rsidP="00F45F90">
      <w:pPr>
        <w:spacing w:line="240" w:lineRule="atLeast"/>
        <w:rPr>
          <w:ins w:id="2030" w:author="张辉" w:date="2022-12-22T09:44:00Z"/>
          <w:rFonts w:ascii="宋体" w:hAnsi="宋体" w:cs="宋体"/>
          <w:sz w:val="28"/>
          <w:szCs w:val="28"/>
        </w:rPr>
      </w:pPr>
    </w:p>
    <w:p w:rsidR="00F45F90" w:rsidRDefault="00F45F90" w:rsidP="00F45F90">
      <w:pPr>
        <w:spacing w:line="240" w:lineRule="atLeast"/>
        <w:rPr>
          <w:ins w:id="2031" w:author="张辉" w:date="2022-12-22T09:44:00Z"/>
          <w:rFonts w:ascii="宋体" w:hAnsi="宋体" w:cs="宋体"/>
          <w:sz w:val="28"/>
          <w:szCs w:val="28"/>
        </w:rPr>
      </w:pPr>
    </w:p>
    <w:p w:rsidR="00F45F90" w:rsidRDefault="00F45F90" w:rsidP="00F45F90">
      <w:pPr>
        <w:spacing w:line="240" w:lineRule="atLeast"/>
        <w:ind w:firstLineChars="1393" w:firstLine="3900"/>
        <w:rPr>
          <w:ins w:id="2032" w:author="张辉" w:date="2022-12-22T09:44:00Z"/>
          <w:rFonts w:ascii="宋体" w:hAnsi="宋体" w:cs="宋体"/>
          <w:sz w:val="28"/>
          <w:szCs w:val="28"/>
        </w:rPr>
      </w:pPr>
      <w:ins w:id="2033" w:author="张辉" w:date="2022-12-22T09:44:00Z">
        <w:r>
          <w:rPr>
            <w:rFonts w:ascii="宋体" w:hAnsi="宋体" w:cs="宋体" w:hint="eastAsia"/>
            <w:bCs/>
            <w:sz w:val="28"/>
            <w:szCs w:val="28"/>
          </w:rPr>
          <w:t>遴选申请</w:t>
        </w:r>
        <w:r>
          <w:rPr>
            <w:rFonts w:ascii="宋体" w:hAnsi="宋体" w:cs="宋体" w:hint="eastAsia"/>
            <w:color w:val="000000"/>
            <w:sz w:val="28"/>
            <w:szCs w:val="28"/>
          </w:rPr>
          <w:t>单位（公章）：</w:t>
        </w:r>
        <w:r>
          <w:rPr>
            <w:rFonts w:ascii="宋体" w:hAnsi="宋体" w:cs="宋体" w:hint="eastAsia"/>
            <w:color w:val="000000"/>
            <w:sz w:val="28"/>
            <w:szCs w:val="28"/>
            <w:u w:val="single"/>
          </w:rPr>
          <w:t xml:space="preserve">     　　      </w:t>
        </w:r>
      </w:ins>
    </w:p>
    <w:p w:rsidR="00F45F90" w:rsidRDefault="00F45F90" w:rsidP="00F45F90">
      <w:pPr>
        <w:spacing w:line="240" w:lineRule="atLeast"/>
        <w:ind w:firstLineChars="1352" w:firstLine="3786"/>
        <w:rPr>
          <w:ins w:id="2034" w:author="张辉" w:date="2022-12-22T09:44:00Z"/>
          <w:rFonts w:ascii="宋体" w:hAnsi="宋体" w:cs="宋体"/>
          <w:sz w:val="28"/>
          <w:szCs w:val="28"/>
        </w:rPr>
      </w:pPr>
      <w:ins w:id="2035" w:author="张辉" w:date="2022-12-22T09:44:00Z">
        <w:r>
          <w:rPr>
            <w:rFonts w:ascii="宋体" w:hAnsi="宋体" w:cs="宋体" w:hint="eastAsia"/>
            <w:sz w:val="28"/>
            <w:szCs w:val="28"/>
          </w:rPr>
          <w:t>日    期：</w:t>
        </w:r>
        <w:r>
          <w:rPr>
            <w:rFonts w:ascii="宋体" w:hAnsi="宋体" w:cs="宋体" w:hint="eastAsia"/>
            <w:sz w:val="28"/>
            <w:szCs w:val="28"/>
            <w:u w:val="single"/>
          </w:rPr>
          <w:t xml:space="preserve">　　         　　　　 </w:t>
        </w:r>
      </w:ins>
    </w:p>
    <w:p w:rsidR="00F45F90" w:rsidRDefault="00F45F90" w:rsidP="00F45F90">
      <w:pPr>
        <w:spacing w:line="240" w:lineRule="atLeast"/>
        <w:rPr>
          <w:ins w:id="2036" w:author="张辉" w:date="2022-12-22T09:44:00Z"/>
          <w:rFonts w:ascii="宋体" w:hAnsi="宋体" w:cs="宋体"/>
          <w:sz w:val="28"/>
          <w:szCs w:val="28"/>
        </w:rPr>
      </w:pPr>
    </w:p>
    <w:p w:rsidR="00F45F90" w:rsidRDefault="00F45F90" w:rsidP="00F45F90">
      <w:pPr>
        <w:spacing w:line="240" w:lineRule="atLeast"/>
        <w:rPr>
          <w:ins w:id="2037" w:author="张辉" w:date="2022-12-22T09:44:00Z"/>
          <w:rFonts w:ascii="宋体" w:hAnsi="宋体" w:cs="宋体"/>
          <w:sz w:val="28"/>
          <w:szCs w:val="28"/>
        </w:rPr>
      </w:pPr>
    </w:p>
    <w:p w:rsidR="00F45F90" w:rsidRDefault="00F45F90" w:rsidP="00F45F90">
      <w:pPr>
        <w:pStyle w:val="2"/>
        <w:ind w:firstLine="560"/>
        <w:rPr>
          <w:ins w:id="2038" w:author="张辉" w:date="2022-12-22T09:44:00Z"/>
          <w:rFonts w:ascii="宋体" w:hAnsi="宋体" w:cs="宋体"/>
          <w:sz w:val="28"/>
          <w:szCs w:val="28"/>
        </w:rPr>
      </w:pPr>
    </w:p>
    <w:p w:rsidR="00F45F90" w:rsidRDefault="00F45F90" w:rsidP="00F45F90">
      <w:pPr>
        <w:pStyle w:val="2"/>
        <w:ind w:firstLine="560"/>
        <w:rPr>
          <w:ins w:id="2039" w:author="张辉" w:date="2022-12-22T09:44:00Z"/>
          <w:rFonts w:ascii="宋体" w:hAnsi="宋体" w:cs="宋体"/>
          <w:sz w:val="28"/>
          <w:szCs w:val="28"/>
        </w:rPr>
      </w:pPr>
    </w:p>
    <w:p w:rsidR="00F45F90" w:rsidRDefault="00F45F90" w:rsidP="00F45F90">
      <w:pPr>
        <w:spacing w:line="240" w:lineRule="atLeast"/>
        <w:ind w:firstLineChars="200" w:firstLine="560"/>
        <w:rPr>
          <w:ins w:id="2040" w:author="张辉" w:date="2022-12-22T09:44:00Z"/>
          <w:rFonts w:ascii="宋体" w:hAnsi="宋体" w:cs="宋体"/>
          <w:sz w:val="28"/>
          <w:szCs w:val="28"/>
        </w:rPr>
      </w:pPr>
      <w:ins w:id="2041" w:author="张辉" w:date="2022-12-22T09:44:00Z">
        <w:r>
          <w:rPr>
            <w:rFonts w:ascii="宋体" w:hAnsi="宋体" w:cs="宋体" w:hint="eastAsia"/>
            <w:sz w:val="28"/>
            <w:szCs w:val="28"/>
          </w:rPr>
          <w:t>注：法定代表人参加的无需此件，提供身份证明复印件即可。</w:t>
        </w:r>
      </w:ins>
    </w:p>
    <w:p w:rsidR="00F45F90" w:rsidRDefault="00F45F90" w:rsidP="00F45F90">
      <w:pPr>
        <w:pStyle w:val="ab"/>
        <w:outlineLvl w:val="9"/>
        <w:rPr>
          <w:ins w:id="2042" w:author="张辉" w:date="2022-12-22T09:44:00Z"/>
          <w:rFonts w:ascii="宋体" w:eastAsia="宋体" w:hAnsi="宋体" w:cs="宋体"/>
          <w:sz w:val="28"/>
          <w:szCs w:val="28"/>
        </w:rPr>
      </w:pPr>
      <w:ins w:id="2043" w:author="张辉" w:date="2022-12-22T09:44:00Z">
        <w:r>
          <w:rPr>
            <w:rFonts w:ascii="宋体" w:eastAsia="宋体" w:hAnsi="宋体" w:cs="宋体" w:hint="eastAsia"/>
            <w:sz w:val="28"/>
            <w:szCs w:val="28"/>
          </w:rPr>
          <w:br w:type="page"/>
        </w:r>
        <w:r>
          <w:rPr>
            <w:rFonts w:ascii="宋体" w:eastAsia="宋体" w:hAnsi="宋体" w:cs="宋体" w:hint="eastAsia"/>
            <w:sz w:val="28"/>
            <w:szCs w:val="28"/>
          </w:rPr>
          <w:lastRenderedPageBreak/>
          <w:t>三、遴选申请单位简介</w:t>
        </w:r>
      </w:ins>
    </w:p>
    <w:p w:rsidR="00F45F90" w:rsidRDefault="00F45F90" w:rsidP="00F45F90">
      <w:pPr>
        <w:pStyle w:val="2"/>
        <w:ind w:firstLine="560"/>
        <w:jc w:val="center"/>
        <w:rPr>
          <w:ins w:id="2044" w:author="张辉" w:date="2022-12-22T09:44:00Z"/>
          <w:rFonts w:ascii="宋体" w:hAnsi="宋体" w:cs="宋体"/>
          <w:bCs/>
          <w:sz w:val="28"/>
          <w:szCs w:val="28"/>
        </w:rPr>
      </w:pPr>
      <w:ins w:id="2045" w:author="张辉" w:date="2022-12-22T09:44:00Z">
        <w:r>
          <w:rPr>
            <w:rFonts w:ascii="宋体" w:hAnsi="宋体" w:cs="宋体" w:hint="eastAsia"/>
            <w:bCs/>
            <w:sz w:val="28"/>
            <w:szCs w:val="28"/>
          </w:rPr>
          <w:t>（自行制作格式）</w:t>
        </w:r>
      </w:ins>
    </w:p>
    <w:p w:rsidR="00F45F90" w:rsidRDefault="00F45F90" w:rsidP="00F45F90">
      <w:pPr>
        <w:pStyle w:val="ab"/>
        <w:outlineLvl w:val="9"/>
        <w:rPr>
          <w:ins w:id="2046" w:author="张辉" w:date="2022-12-22T09:44:00Z"/>
          <w:rFonts w:ascii="宋体" w:eastAsia="宋体" w:hAnsi="宋体" w:cs="宋体"/>
          <w:sz w:val="28"/>
          <w:szCs w:val="28"/>
        </w:rPr>
      </w:pPr>
    </w:p>
    <w:p w:rsidR="00F45F90" w:rsidRDefault="00F45F90" w:rsidP="00F45F90">
      <w:pPr>
        <w:pStyle w:val="ab"/>
        <w:outlineLvl w:val="9"/>
        <w:rPr>
          <w:ins w:id="2047" w:author="张辉" w:date="2022-12-22T09:44:00Z"/>
          <w:rFonts w:ascii="宋体" w:eastAsia="宋体" w:hAnsi="宋体" w:cs="宋体"/>
          <w:sz w:val="28"/>
          <w:szCs w:val="28"/>
        </w:rPr>
      </w:pPr>
    </w:p>
    <w:p w:rsidR="00F45F90" w:rsidRDefault="00F45F90" w:rsidP="00F45F90">
      <w:pPr>
        <w:pStyle w:val="ab"/>
        <w:outlineLvl w:val="9"/>
        <w:rPr>
          <w:ins w:id="2048" w:author="张辉" w:date="2022-12-22T09:44:00Z"/>
          <w:rFonts w:ascii="宋体" w:eastAsia="宋体" w:hAnsi="宋体" w:cs="宋体"/>
          <w:sz w:val="28"/>
          <w:szCs w:val="28"/>
        </w:rPr>
      </w:pPr>
    </w:p>
    <w:p w:rsidR="00F45F90" w:rsidRDefault="00F45F90" w:rsidP="00F45F90">
      <w:pPr>
        <w:pStyle w:val="ab"/>
        <w:outlineLvl w:val="9"/>
        <w:rPr>
          <w:ins w:id="2049" w:author="张辉" w:date="2022-12-22T09:44:00Z"/>
          <w:rFonts w:ascii="宋体" w:eastAsia="宋体" w:hAnsi="宋体" w:cs="宋体"/>
          <w:sz w:val="28"/>
          <w:szCs w:val="28"/>
        </w:rPr>
      </w:pPr>
    </w:p>
    <w:p w:rsidR="00F45F90" w:rsidRDefault="00F45F90" w:rsidP="00F45F90">
      <w:pPr>
        <w:pStyle w:val="ab"/>
        <w:outlineLvl w:val="9"/>
        <w:rPr>
          <w:ins w:id="2050" w:author="张辉" w:date="2022-12-22T09:44:00Z"/>
          <w:rFonts w:ascii="宋体" w:eastAsia="宋体" w:hAnsi="宋体" w:cs="宋体"/>
          <w:sz w:val="28"/>
          <w:szCs w:val="28"/>
        </w:rPr>
      </w:pPr>
    </w:p>
    <w:p w:rsidR="00F45F90" w:rsidRDefault="00F45F90" w:rsidP="00F45F90">
      <w:pPr>
        <w:pStyle w:val="ab"/>
        <w:outlineLvl w:val="9"/>
        <w:rPr>
          <w:ins w:id="2051" w:author="张辉" w:date="2022-12-22T09:44:00Z"/>
          <w:rFonts w:ascii="宋体" w:eastAsia="宋体" w:hAnsi="宋体" w:cs="宋体"/>
          <w:sz w:val="28"/>
          <w:szCs w:val="28"/>
        </w:rPr>
      </w:pPr>
    </w:p>
    <w:p w:rsidR="00F45F90" w:rsidRDefault="00F45F90" w:rsidP="00F45F90">
      <w:pPr>
        <w:pStyle w:val="ab"/>
        <w:outlineLvl w:val="9"/>
        <w:rPr>
          <w:ins w:id="2052" w:author="张辉" w:date="2022-12-22T09:44:00Z"/>
          <w:rFonts w:ascii="宋体" w:eastAsia="宋体" w:hAnsi="宋体" w:cs="宋体"/>
          <w:sz w:val="28"/>
          <w:szCs w:val="28"/>
        </w:rPr>
      </w:pPr>
    </w:p>
    <w:p w:rsidR="00F45F90" w:rsidRDefault="00F45F90" w:rsidP="00F45F90">
      <w:pPr>
        <w:pStyle w:val="ab"/>
        <w:outlineLvl w:val="9"/>
        <w:rPr>
          <w:ins w:id="2053" w:author="张辉" w:date="2022-12-22T09:44:00Z"/>
          <w:rFonts w:ascii="宋体" w:eastAsia="宋体" w:hAnsi="宋体" w:cs="宋体"/>
          <w:sz w:val="28"/>
          <w:szCs w:val="28"/>
        </w:rPr>
      </w:pPr>
    </w:p>
    <w:p w:rsidR="00F45F90" w:rsidRDefault="00F45F90" w:rsidP="00F45F90">
      <w:pPr>
        <w:pStyle w:val="ab"/>
        <w:outlineLvl w:val="9"/>
        <w:rPr>
          <w:ins w:id="2054" w:author="张辉" w:date="2022-12-22T09:44:00Z"/>
          <w:rFonts w:ascii="宋体" w:eastAsia="宋体" w:hAnsi="宋体" w:cs="宋体"/>
          <w:sz w:val="28"/>
          <w:szCs w:val="28"/>
        </w:rPr>
      </w:pPr>
    </w:p>
    <w:p w:rsidR="00F45F90" w:rsidRDefault="00F45F90" w:rsidP="00F45F90">
      <w:pPr>
        <w:spacing w:line="240" w:lineRule="atLeast"/>
        <w:ind w:firstLineChars="1295" w:firstLine="3626"/>
        <w:rPr>
          <w:ins w:id="2055" w:author="张辉" w:date="2022-12-22T09:44:00Z"/>
          <w:rFonts w:ascii="宋体" w:hAnsi="宋体" w:cs="宋体"/>
          <w:sz w:val="28"/>
          <w:szCs w:val="28"/>
        </w:rPr>
      </w:pPr>
      <w:ins w:id="2056" w:author="张辉" w:date="2022-12-22T09:44:00Z">
        <w:r>
          <w:rPr>
            <w:rFonts w:ascii="宋体" w:hAnsi="宋体" w:cs="宋体" w:hint="eastAsia"/>
            <w:color w:val="000000"/>
            <w:sz w:val="28"/>
            <w:szCs w:val="28"/>
          </w:rPr>
          <w:t>遴选申请单位（公章）：</w:t>
        </w:r>
        <w:r>
          <w:rPr>
            <w:rFonts w:ascii="宋体" w:hAnsi="宋体" w:cs="宋体" w:hint="eastAsia"/>
            <w:color w:val="000000"/>
            <w:sz w:val="28"/>
            <w:szCs w:val="28"/>
            <w:u w:val="single"/>
          </w:rPr>
          <w:t xml:space="preserve">     　　      </w:t>
        </w:r>
      </w:ins>
    </w:p>
    <w:p w:rsidR="00F45F90" w:rsidRDefault="00F45F90" w:rsidP="00F45F90">
      <w:pPr>
        <w:spacing w:line="240" w:lineRule="atLeast"/>
        <w:ind w:firstLineChars="1295" w:firstLine="3626"/>
        <w:rPr>
          <w:ins w:id="2057" w:author="张辉" w:date="2022-12-22T09:44:00Z"/>
          <w:rFonts w:ascii="宋体" w:hAnsi="宋体" w:cs="宋体"/>
          <w:sz w:val="28"/>
          <w:szCs w:val="28"/>
        </w:rPr>
      </w:pPr>
      <w:ins w:id="2058" w:author="张辉" w:date="2022-12-22T09:44:00Z">
        <w:r>
          <w:rPr>
            <w:rFonts w:ascii="宋体" w:hAnsi="宋体" w:cs="宋体" w:hint="eastAsia"/>
            <w:sz w:val="28"/>
            <w:szCs w:val="28"/>
          </w:rPr>
          <w:t>日    期：</w:t>
        </w:r>
        <w:r>
          <w:rPr>
            <w:rFonts w:ascii="宋体" w:hAnsi="宋体" w:cs="宋体" w:hint="eastAsia"/>
            <w:sz w:val="28"/>
            <w:szCs w:val="28"/>
            <w:u w:val="single"/>
          </w:rPr>
          <w:t xml:space="preserve">　　　　　　　　 </w:t>
        </w:r>
      </w:ins>
    </w:p>
    <w:p w:rsidR="00F45F90" w:rsidRDefault="00F45F90" w:rsidP="00F45F90">
      <w:pPr>
        <w:tabs>
          <w:tab w:val="left" w:pos="1815"/>
        </w:tabs>
        <w:jc w:val="center"/>
        <w:rPr>
          <w:ins w:id="2059" w:author="张辉" w:date="2022-12-22T09:44:00Z"/>
          <w:rFonts w:ascii="宋体" w:hAnsi="宋体" w:cs="宋体"/>
          <w:b/>
          <w:bCs/>
          <w:sz w:val="28"/>
          <w:szCs w:val="28"/>
        </w:rPr>
      </w:pPr>
    </w:p>
    <w:p w:rsidR="00F45F90" w:rsidRDefault="00F45F90" w:rsidP="00F45F90">
      <w:pPr>
        <w:pStyle w:val="ab"/>
        <w:outlineLvl w:val="9"/>
        <w:rPr>
          <w:ins w:id="2060" w:author="张辉" w:date="2022-12-22T09:44:00Z"/>
          <w:rFonts w:ascii="宋体" w:eastAsia="宋体" w:hAnsi="宋体" w:cs="宋体"/>
          <w:sz w:val="28"/>
          <w:szCs w:val="28"/>
        </w:rPr>
      </w:pPr>
    </w:p>
    <w:p w:rsidR="00F45F90" w:rsidRDefault="00F45F90" w:rsidP="00F45F90">
      <w:pPr>
        <w:pStyle w:val="ab"/>
        <w:outlineLvl w:val="9"/>
        <w:rPr>
          <w:ins w:id="2061" w:author="张辉" w:date="2022-12-22T09:44:00Z"/>
          <w:rFonts w:ascii="宋体" w:eastAsia="宋体" w:hAnsi="宋体" w:cs="宋体"/>
          <w:sz w:val="28"/>
          <w:szCs w:val="28"/>
        </w:rPr>
      </w:pPr>
    </w:p>
    <w:p w:rsidR="00F45F90" w:rsidRDefault="00F45F90" w:rsidP="00F45F90">
      <w:pPr>
        <w:pStyle w:val="ab"/>
        <w:outlineLvl w:val="9"/>
        <w:rPr>
          <w:ins w:id="2062" w:author="张辉" w:date="2022-12-22T09:44:00Z"/>
          <w:rFonts w:ascii="宋体" w:eastAsia="宋体" w:hAnsi="宋体" w:cs="宋体"/>
          <w:sz w:val="28"/>
          <w:szCs w:val="28"/>
        </w:rPr>
      </w:pPr>
      <w:ins w:id="2063" w:author="张辉" w:date="2022-12-22T09:44:00Z">
        <w:r>
          <w:rPr>
            <w:rFonts w:ascii="宋体" w:eastAsia="宋体" w:hAnsi="宋体" w:cs="宋体" w:hint="eastAsia"/>
            <w:sz w:val="28"/>
            <w:szCs w:val="28"/>
          </w:rPr>
          <w:lastRenderedPageBreak/>
          <w:t>四、遴选申请函</w:t>
        </w:r>
      </w:ins>
    </w:p>
    <w:p w:rsidR="00F45F90" w:rsidRDefault="00F45F90" w:rsidP="00F45F90">
      <w:pPr>
        <w:pStyle w:val="a3"/>
        <w:rPr>
          <w:ins w:id="2064" w:author="张辉" w:date="2022-12-22T09:44:00Z"/>
          <w:rFonts w:ascii="宋体" w:hAnsi="宋体" w:cs="宋体"/>
          <w:sz w:val="28"/>
          <w:szCs w:val="28"/>
        </w:rPr>
      </w:pPr>
    </w:p>
    <w:p w:rsidR="00F45F90" w:rsidRDefault="00F45F90" w:rsidP="00F45F90">
      <w:pPr>
        <w:pStyle w:val="a7"/>
        <w:rPr>
          <w:ins w:id="2065" w:author="张辉" w:date="2022-12-22T09:44:00Z"/>
          <w:rFonts w:ascii="宋体" w:hAnsi="宋体" w:cs="宋体"/>
          <w:szCs w:val="28"/>
        </w:rPr>
      </w:pPr>
      <w:ins w:id="2066" w:author="张辉" w:date="2022-12-22T09:44:00Z">
        <w:r>
          <w:rPr>
            <w:rFonts w:ascii="宋体" w:hAnsi="宋体" w:cs="宋体" w:hint="eastAsia"/>
            <w:szCs w:val="28"/>
          </w:rPr>
          <w:t>致：</w:t>
        </w:r>
        <w:r>
          <w:rPr>
            <w:rFonts w:ascii="宋体" w:hAnsi="宋体" w:cs="宋体" w:hint="eastAsia"/>
            <w:szCs w:val="28"/>
            <w:u w:val="single"/>
          </w:rPr>
          <w:t>中共安徽省委党校（安徽行政学院）</w:t>
        </w:r>
      </w:ins>
    </w:p>
    <w:p w:rsidR="00F45F90" w:rsidRDefault="00F45F90" w:rsidP="00F45F90">
      <w:pPr>
        <w:ind w:firstLine="630"/>
        <w:rPr>
          <w:ins w:id="2067" w:author="张辉" w:date="2022-12-22T09:44:00Z"/>
          <w:rFonts w:ascii="宋体" w:hAnsi="宋体" w:cs="宋体"/>
          <w:sz w:val="28"/>
          <w:szCs w:val="28"/>
        </w:rPr>
      </w:pPr>
      <w:ins w:id="2068" w:author="张辉" w:date="2022-12-22T09:44:00Z">
        <w:r>
          <w:rPr>
            <w:rFonts w:ascii="宋体" w:hAnsi="宋体" w:cs="宋体" w:hint="eastAsia"/>
            <w:sz w:val="28"/>
            <w:szCs w:val="28"/>
          </w:rPr>
          <w:t>根据贵方“</w:t>
        </w:r>
        <w:r>
          <w:rPr>
            <w:rFonts w:ascii="宋体" w:hAnsi="宋体" w:cs="宋体" w:hint="eastAsia"/>
            <w:sz w:val="28"/>
            <w:szCs w:val="28"/>
            <w:u w:val="single"/>
          </w:rPr>
          <w:t xml:space="preserve">    　　            </w:t>
        </w:r>
        <w:r>
          <w:rPr>
            <w:rFonts w:ascii="宋体" w:hAnsi="宋体" w:cs="宋体" w:hint="eastAsia"/>
            <w:sz w:val="28"/>
            <w:szCs w:val="28"/>
          </w:rPr>
          <w:t>”遴选公告，我方已详细审查全部公告内容和有关附件，据此我方郑重声明以下诸点，并对之负相应的法律责任。据此函，签字人兹宣布同意如下：</w:t>
        </w:r>
      </w:ins>
    </w:p>
    <w:p w:rsidR="00F45F90" w:rsidRDefault="00F45F90" w:rsidP="00F45F90">
      <w:pPr>
        <w:ind w:firstLine="630"/>
        <w:rPr>
          <w:ins w:id="2069" w:author="张辉" w:date="2022-12-22T09:44:00Z"/>
          <w:rFonts w:ascii="宋体" w:hAnsi="宋体" w:cs="宋体"/>
          <w:sz w:val="28"/>
          <w:szCs w:val="28"/>
        </w:rPr>
      </w:pPr>
      <w:ins w:id="2070" w:author="张辉" w:date="2022-12-22T09:44:00Z">
        <w:r>
          <w:rPr>
            <w:rFonts w:ascii="宋体" w:hAnsi="宋体" w:cs="宋体" w:hint="eastAsia"/>
            <w:sz w:val="28"/>
            <w:szCs w:val="28"/>
          </w:rPr>
          <w:t>1．按遴选公告及附件规定提供交付的响应文件。</w:t>
        </w:r>
      </w:ins>
    </w:p>
    <w:p w:rsidR="00F45F90" w:rsidRDefault="00F45F90" w:rsidP="00F45F90">
      <w:pPr>
        <w:spacing w:line="240" w:lineRule="atLeast"/>
        <w:ind w:firstLine="629"/>
        <w:rPr>
          <w:ins w:id="2071" w:author="张辉" w:date="2022-12-22T09:44:00Z"/>
          <w:rFonts w:ascii="宋体" w:hAnsi="宋体" w:cs="宋体"/>
          <w:sz w:val="28"/>
          <w:szCs w:val="28"/>
        </w:rPr>
      </w:pPr>
      <w:ins w:id="2072" w:author="张辉" w:date="2022-12-22T09:44:00Z">
        <w:r>
          <w:rPr>
            <w:rFonts w:ascii="宋体" w:hAnsi="宋体" w:cs="宋体" w:hint="eastAsia"/>
            <w:sz w:val="28"/>
            <w:szCs w:val="28"/>
          </w:rPr>
          <w:t>2．我方根据遴选公告及附件文件的规定，严格履行合同的责任和义务,并保证于贵方要求的日期内完成咨询及招标代理工作。</w:t>
        </w:r>
      </w:ins>
    </w:p>
    <w:p w:rsidR="00F45F90" w:rsidRDefault="00F45F90" w:rsidP="00F45F90">
      <w:pPr>
        <w:spacing w:line="240" w:lineRule="atLeast"/>
        <w:ind w:firstLine="629"/>
        <w:rPr>
          <w:ins w:id="2073" w:author="张辉" w:date="2022-12-22T09:44:00Z"/>
          <w:rFonts w:ascii="宋体" w:hAnsi="宋体" w:cs="宋体"/>
          <w:sz w:val="28"/>
          <w:szCs w:val="28"/>
        </w:rPr>
      </w:pPr>
      <w:ins w:id="2074" w:author="张辉" w:date="2022-12-22T09:44:00Z">
        <w:r>
          <w:rPr>
            <w:rFonts w:ascii="宋体" w:hAnsi="宋体" w:cs="宋体" w:hint="eastAsia"/>
            <w:sz w:val="28"/>
            <w:szCs w:val="28"/>
          </w:rPr>
          <w:t>3．我方同意向贵方提供贵方可能另外要求的与其项目有关的任何证据或资料。</w:t>
        </w:r>
      </w:ins>
    </w:p>
    <w:p w:rsidR="00F45F90" w:rsidRDefault="00F45F90" w:rsidP="00F45F90">
      <w:pPr>
        <w:spacing w:line="240" w:lineRule="atLeast"/>
        <w:ind w:firstLineChars="895" w:firstLine="2506"/>
        <w:rPr>
          <w:ins w:id="2075" w:author="张辉" w:date="2022-12-22T09:44:00Z"/>
          <w:rFonts w:ascii="宋体" w:hAnsi="宋体" w:cs="宋体"/>
          <w:color w:val="000000"/>
          <w:sz w:val="28"/>
          <w:szCs w:val="28"/>
        </w:rPr>
      </w:pPr>
    </w:p>
    <w:p w:rsidR="00F45F90" w:rsidRDefault="00F45F90" w:rsidP="00F45F90">
      <w:pPr>
        <w:spacing w:line="240" w:lineRule="atLeast"/>
        <w:ind w:firstLineChars="1293" w:firstLine="3620"/>
        <w:rPr>
          <w:ins w:id="2076" w:author="张辉" w:date="2022-12-22T09:44:00Z"/>
          <w:rFonts w:ascii="宋体" w:hAnsi="宋体" w:cs="宋体"/>
          <w:sz w:val="28"/>
          <w:szCs w:val="28"/>
        </w:rPr>
      </w:pPr>
      <w:ins w:id="2077" w:author="张辉" w:date="2022-12-22T09:44:00Z">
        <w:r>
          <w:rPr>
            <w:rFonts w:ascii="宋体" w:hAnsi="宋体" w:cs="宋体" w:hint="eastAsia"/>
            <w:color w:val="000000"/>
            <w:sz w:val="28"/>
            <w:szCs w:val="28"/>
          </w:rPr>
          <w:t>遴选申请单位（公章）：</w:t>
        </w:r>
        <w:r>
          <w:rPr>
            <w:rFonts w:ascii="宋体" w:hAnsi="宋体" w:cs="宋体" w:hint="eastAsia"/>
            <w:color w:val="000000"/>
            <w:sz w:val="28"/>
            <w:szCs w:val="28"/>
            <w:u w:val="single"/>
          </w:rPr>
          <w:t xml:space="preserve">     　　　　      </w:t>
        </w:r>
      </w:ins>
    </w:p>
    <w:p w:rsidR="00F45F90" w:rsidRDefault="00F45F90" w:rsidP="00F45F90">
      <w:pPr>
        <w:spacing w:line="240" w:lineRule="atLeast"/>
        <w:ind w:firstLineChars="1293" w:firstLine="3620"/>
        <w:rPr>
          <w:ins w:id="2078" w:author="张辉" w:date="2022-12-22T09:44:00Z"/>
          <w:rFonts w:ascii="宋体" w:hAnsi="宋体" w:cs="宋体"/>
          <w:sz w:val="28"/>
          <w:szCs w:val="28"/>
        </w:rPr>
      </w:pPr>
      <w:ins w:id="2079" w:author="张辉" w:date="2022-12-22T09:44:00Z">
        <w:r>
          <w:rPr>
            <w:rFonts w:ascii="宋体" w:hAnsi="宋体" w:cs="宋体" w:hint="eastAsia"/>
            <w:sz w:val="28"/>
            <w:szCs w:val="28"/>
          </w:rPr>
          <w:t>日    期：</w:t>
        </w:r>
        <w:r>
          <w:rPr>
            <w:rFonts w:ascii="宋体" w:hAnsi="宋体" w:cs="宋体" w:hint="eastAsia"/>
            <w:sz w:val="28"/>
            <w:szCs w:val="28"/>
            <w:u w:val="single"/>
          </w:rPr>
          <w:t xml:space="preserve">　　　　　　　　　 </w:t>
        </w:r>
      </w:ins>
    </w:p>
    <w:p w:rsidR="00F45F90" w:rsidRDefault="00F45F90" w:rsidP="00F45F90">
      <w:pPr>
        <w:pStyle w:val="ab"/>
        <w:outlineLvl w:val="9"/>
        <w:rPr>
          <w:ins w:id="2080" w:author="张辉" w:date="2022-12-22T09:44:00Z"/>
          <w:rFonts w:ascii="宋体" w:eastAsia="宋体" w:hAnsi="宋体" w:cs="宋体"/>
          <w:sz w:val="28"/>
          <w:szCs w:val="28"/>
        </w:rPr>
      </w:pPr>
    </w:p>
    <w:p w:rsidR="00F45F90" w:rsidRDefault="00F45F90" w:rsidP="00F45F90">
      <w:pPr>
        <w:pStyle w:val="ab"/>
        <w:outlineLvl w:val="9"/>
        <w:rPr>
          <w:ins w:id="2081" w:author="张辉" w:date="2022-12-22T09:44:00Z"/>
          <w:rFonts w:ascii="宋体" w:eastAsia="宋体" w:hAnsi="宋体" w:cs="宋体"/>
          <w:sz w:val="28"/>
          <w:szCs w:val="28"/>
        </w:rPr>
      </w:pPr>
    </w:p>
    <w:p w:rsidR="00F45F90" w:rsidRDefault="00F45F90" w:rsidP="00F45F90">
      <w:pPr>
        <w:jc w:val="center"/>
        <w:rPr>
          <w:ins w:id="2082" w:author="张辉" w:date="2022-12-22T09:44:00Z"/>
          <w:rFonts w:ascii="宋体" w:hAnsi="宋体" w:cs="宋体"/>
          <w:b/>
          <w:sz w:val="28"/>
          <w:szCs w:val="28"/>
        </w:rPr>
      </w:pPr>
    </w:p>
    <w:p w:rsidR="00F45F90" w:rsidRDefault="00F45F90" w:rsidP="00F45F90">
      <w:pPr>
        <w:jc w:val="center"/>
        <w:rPr>
          <w:ins w:id="2083" w:author="张辉" w:date="2022-12-22T09:44:00Z"/>
          <w:rFonts w:ascii="宋体" w:hAnsi="宋体" w:cs="宋体"/>
          <w:b/>
          <w:sz w:val="28"/>
          <w:szCs w:val="28"/>
        </w:rPr>
      </w:pPr>
    </w:p>
    <w:p w:rsidR="00F45F90" w:rsidRDefault="00F45F90" w:rsidP="00F45F90">
      <w:pPr>
        <w:jc w:val="center"/>
        <w:rPr>
          <w:ins w:id="2084" w:author="张辉" w:date="2022-12-22T09:44:00Z"/>
          <w:rFonts w:ascii="宋体" w:hAnsi="宋体" w:cs="宋体"/>
          <w:b/>
          <w:sz w:val="28"/>
          <w:szCs w:val="28"/>
        </w:rPr>
      </w:pPr>
    </w:p>
    <w:p w:rsidR="00F45F90" w:rsidRDefault="00F45F90" w:rsidP="00F45F90">
      <w:pPr>
        <w:jc w:val="center"/>
        <w:rPr>
          <w:ins w:id="2085" w:author="张辉" w:date="2022-12-22T09:44:00Z"/>
          <w:rFonts w:ascii="宋体" w:hAnsi="宋体" w:cs="宋体"/>
          <w:b/>
          <w:sz w:val="28"/>
          <w:szCs w:val="28"/>
        </w:rPr>
      </w:pPr>
    </w:p>
    <w:p w:rsidR="00F45F90" w:rsidRDefault="00F45F90" w:rsidP="00F45F90">
      <w:pPr>
        <w:jc w:val="center"/>
        <w:rPr>
          <w:ins w:id="2086" w:author="张辉" w:date="2022-12-22T09:44:00Z"/>
          <w:rFonts w:ascii="宋体" w:hAnsi="宋体" w:cs="宋体"/>
          <w:b/>
          <w:sz w:val="28"/>
          <w:szCs w:val="28"/>
        </w:rPr>
      </w:pPr>
      <w:ins w:id="2087" w:author="张辉" w:date="2022-12-22T09:44:00Z">
        <w:r>
          <w:rPr>
            <w:rFonts w:ascii="宋体" w:hAnsi="宋体" w:cs="宋体" w:hint="eastAsia"/>
            <w:b/>
            <w:sz w:val="28"/>
            <w:szCs w:val="28"/>
          </w:rPr>
          <w:br w:type="page"/>
        </w:r>
        <w:r>
          <w:rPr>
            <w:rFonts w:ascii="宋体" w:hAnsi="宋体" w:cs="宋体" w:hint="eastAsia"/>
            <w:b/>
            <w:sz w:val="28"/>
            <w:szCs w:val="28"/>
          </w:rPr>
          <w:lastRenderedPageBreak/>
          <w:t>五、报价承诺函</w:t>
        </w:r>
      </w:ins>
    </w:p>
    <w:p w:rsidR="00F45F90" w:rsidRDefault="00F45F90" w:rsidP="00F45F90">
      <w:pPr>
        <w:spacing w:line="360" w:lineRule="auto"/>
        <w:jc w:val="left"/>
        <w:rPr>
          <w:ins w:id="2088" w:author="张辉" w:date="2022-12-22T09:44:00Z"/>
          <w:rFonts w:ascii="宋体" w:hAnsi="宋体" w:cs="宋体"/>
          <w:bCs/>
          <w:sz w:val="28"/>
          <w:szCs w:val="28"/>
          <w:u w:val="single"/>
        </w:rPr>
      </w:pPr>
      <w:ins w:id="2089" w:author="张辉" w:date="2022-12-22T09:44:00Z">
        <w:r>
          <w:rPr>
            <w:rFonts w:ascii="宋体" w:hAnsi="宋体" w:cs="宋体" w:hint="eastAsia"/>
            <w:sz w:val="28"/>
            <w:szCs w:val="28"/>
          </w:rPr>
          <w:t>致：</w:t>
        </w:r>
        <w:r>
          <w:rPr>
            <w:rFonts w:ascii="宋体" w:hAnsi="宋体" w:cs="宋体" w:hint="eastAsia"/>
            <w:sz w:val="28"/>
            <w:szCs w:val="28"/>
            <w:u w:val="single"/>
          </w:rPr>
          <w:t>中共安徽省委党校（安徽行政学院）</w:t>
        </w:r>
      </w:ins>
    </w:p>
    <w:p w:rsidR="00F45F90" w:rsidRDefault="00F45F90" w:rsidP="00F45F90">
      <w:pPr>
        <w:spacing w:line="360" w:lineRule="auto"/>
        <w:ind w:firstLineChars="200" w:firstLine="560"/>
        <w:jc w:val="left"/>
        <w:rPr>
          <w:ins w:id="2090" w:author="张辉" w:date="2022-12-22T09:44:00Z"/>
          <w:rFonts w:ascii="宋体" w:hAnsi="宋体" w:cs="宋体"/>
          <w:bCs/>
          <w:sz w:val="28"/>
          <w:szCs w:val="28"/>
        </w:rPr>
      </w:pPr>
      <w:ins w:id="2091" w:author="张辉" w:date="2022-12-22T09:44:00Z">
        <w:r>
          <w:rPr>
            <w:rFonts w:ascii="宋体" w:hAnsi="宋体" w:cs="宋体" w:hint="eastAsia"/>
            <w:bCs/>
            <w:sz w:val="28"/>
            <w:szCs w:val="28"/>
          </w:rPr>
          <w:t>我单位</w:t>
        </w:r>
        <w:r>
          <w:rPr>
            <w:rFonts w:ascii="宋体" w:hAnsi="宋体" w:cs="宋体" w:hint="eastAsia"/>
            <w:sz w:val="28"/>
            <w:szCs w:val="28"/>
            <w:lang w:val="zh-CN"/>
          </w:rPr>
          <w:t>郑重承诺，如我单位入围贵校</w:t>
        </w:r>
        <w:r>
          <w:rPr>
            <w:rFonts w:ascii="宋体" w:hAnsi="宋体" w:cs="宋体" w:hint="eastAsia"/>
            <w:sz w:val="28"/>
            <w:szCs w:val="28"/>
          </w:rPr>
          <w:t>采购咨询及招标代理机构遴选</w:t>
        </w:r>
        <w:r>
          <w:rPr>
            <w:rFonts w:ascii="宋体" w:hAnsi="宋体" w:cs="宋体" w:hint="eastAsia"/>
            <w:sz w:val="28"/>
            <w:szCs w:val="28"/>
            <w:lang w:val="zh-CN"/>
          </w:rPr>
          <w:t>，服务收费将依据安徽省委党校现行招标代理机构收费标准执行。</w:t>
        </w:r>
      </w:ins>
    </w:p>
    <w:p w:rsidR="00F45F90" w:rsidRDefault="00F45F90" w:rsidP="00F45F90">
      <w:pPr>
        <w:spacing w:line="360" w:lineRule="auto"/>
        <w:ind w:firstLineChars="900" w:firstLine="2520"/>
        <w:jc w:val="left"/>
        <w:rPr>
          <w:ins w:id="2092" w:author="张辉" w:date="2022-12-22T09:44:00Z"/>
          <w:rFonts w:ascii="宋体" w:hAnsi="宋体" w:cs="宋体"/>
          <w:bCs/>
          <w:sz w:val="28"/>
          <w:szCs w:val="28"/>
        </w:rPr>
      </w:pPr>
    </w:p>
    <w:p w:rsidR="00F45F90" w:rsidRDefault="00F45F90" w:rsidP="00F45F90">
      <w:pPr>
        <w:spacing w:line="360" w:lineRule="auto"/>
        <w:ind w:firstLineChars="900" w:firstLine="2520"/>
        <w:jc w:val="left"/>
        <w:rPr>
          <w:ins w:id="2093" w:author="张辉" w:date="2022-12-22T09:44:00Z"/>
          <w:rFonts w:ascii="宋体" w:hAnsi="宋体" w:cs="宋体"/>
          <w:bCs/>
          <w:sz w:val="28"/>
          <w:szCs w:val="28"/>
        </w:rPr>
      </w:pPr>
    </w:p>
    <w:p w:rsidR="00F45F90" w:rsidRDefault="00F45F90" w:rsidP="00F45F90">
      <w:pPr>
        <w:spacing w:line="240" w:lineRule="atLeast"/>
        <w:ind w:firstLineChars="1395" w:firstLine="3906"/>
        <w:rPr>
          <w:ins w:id="2094" w:author="张辉" w:date="2022-12-22T09:44:00Z"/>
          <w:rFonts w:ascii="宋体" w:hAnsi="宋体" w:cs="宋体"/>
          <w:sz w:val="28"/>
          <w:szCs w:val="28"/>
        </w:rPr>
      </w:pPr>
      <w:ins w:id="2095" w:author="张辉" w:date="2022-12-22T09:44:00Z">
        <w:r>
          <w:rPr>
            <w:rFonts w:ascii="宋体" w:hAnsi="宋体" w:cs="宋体" w:hint="eastAsia"/>
            <w:color w:val="000000"/>
            <w:sz w:val="28"/>
            <w:szCs w:val="28"/>
          </w:rPr>
          <w:t>遴选申请单位（公章）：</w:t>
        </w:r>
        <w:r>
          <w:rPr>
            <w:rFonts w:ascii="宋体" w:hAnsi="宋体" w:cs="宋体" w:hint="eastAsia"/>
            <w:color w:val="000000"/>
            <w:sz w:val="28"/>
            <w:szCs w:val="28"/>
            <w:u w:val="single"/>
          </w:rPr>
          <w:t xml:space="preserve">     　　      </w:t>
        </w:r>
      </w:ins>
    </w:p>
    <w:p w:rsidR="00F45F90" w:rsidRDefault="00F45F90" w:rsidP="00F45F90">
      <w:pPr>
        <w:spacing w:line="240" w:lineRule="atLeast"/>
        <w:ind w:firstLineChars="1394" w:firstLine="3903"/>
        <w:rPr>
          <w:ins w:id="2096" w:author="张辉" w:date="2022-12-22T09:44:00Z"/>
          <w:rFonts w:ascii="宋体" w:hAnsi="宋体" w:cs="宋体"/>
          <w:sz w:val="28"/>
          <w:szCs w:val="28"/>
        </w:rPr>
      </w:pPr>
      <w:ins w:id="2097" w:author="张辉" w:date="2022-12-22T09:44:00Z">
        <w:r>
          <w:rPr>
            <w:rFonts w:ascii="宋体" w:hAnsi="宋体" w:cs="宋体" w:hint="eastAsia"/>
            <w:sz w:val="28"/>
            <w:szCs w:val="28"/>
          </w:rPr>
          <w:t>日    期：</w:t>
        </w:r>
        <w:r>
          <w:rPr>
            <w:rFonts w:ascii="宋体" w:hAnsi="宋体" w:cs="宋体" w:hint="eastAsia"/>
            <w:sz w:val="28"/>
            <w:szCs w:val="28"/>
            <w:u w:val="single"/>
          </w:rPr>
          <w:t xml:space="preserve">　　　　　　　　 </w:t>
        </w:r>
      </w:ins>
    </w:p>
    <w:p w:rsidR="00F45F90" w:rsidRDefault="00F45F90" w:rsidP="00F45F90">
      <w:pPr>
        <w:jc w:val="center"/>
        <w:rPr>
          <w:ins w:id="2098" w:author="张辉" w:date="2022-12-22T09:44:00Z"/>
          <w:rFonts w:ascii="宋体" w:hAnsi="宋体" w:cs="宋体"/>
          <w:sz w:val="28"/>
          <w:szCs w:val="28"/>
        </w:rPr>
      </w:pPr>
      <w:ins w:id="2099" w:author="张辉" w:date="2022-12-22T09:44:00Z">
        <w:r>
          <w:rPr>
            <w:rFonts w:ascii="宋体" w:hAnsi="宋体" w:cs="宋体" w:hint="eastAsia"/>
            <w:sz w:val="28"/>
            <w:szCs w:val="28"/>
          </w:rPr>
          <w:br w:type="page"/>
        </w:r>
        <w:r>
          <w:rPr>
            <w:rFonts w:ascii="宋体" w:hAnsi="宋体" w:cs="宋体" w:hint="eastAsia"/>
            <w:b/>
            <w:sz w:val="28"/>
            <w:szCs w:val="28"/>
          </w:rPr>
          <w:lastRenderedPageBreak/>
          <w:t>六、拟派项目组人员及资质证书</w:t>
        </w:r>
      </w:ins>
    </w:p>
    <w:p w:rsidR="00F45F90" w:rsidRDefault="00F45F90" w:rsidP="00F45F90">
      <w:pPr>
        <w:ind w:firstLineChars="500" w:firstLine="1400"/>
        <w:rPr>
          <w:ins w:id="2100" w:author="张辉" w:date="2022-12-22T09:44:00Z"/>
          <w:rFonts w:ascii="宋体" w:hAnsi="宋体" w:cs="宋体"/>
          <w:color w:val="000000"/>
          <w:sz w:val="28"/>
          <w:szCs w:val="28"/>
        </w:rPr>
      </w:pPr>
      <w:ins w:id="2101" w:author="张辉" w:date="2022-12-22T09:44:00Z">
        <w:r>
          <w:rPr>
            <w:rFonts w:ascii="宋体" w:hAnsi="宋体" w:cs="宋体" w:hint="eastAsia"/>
            <w:sz w:val="28"/>
            <w:szCs w:val="28"/>
          </w:rPr>
          <w:t>（</w:t>
        </w:r>
        <w:r>
          <w:rPr>
            <w:rFonts w:ascii="宋体" w:hAnsi="宋体" w:cs="宋体" w:hint="eastAsia"/>
            <w:color w:val="000000"/>
            <w:kern w:val="0"/>
            <w:sz w:val="28"/>
            <w:szCs w:val="28"/>
          </w:rPr>
          <w:t>须提供资质证书、遴选时前三个月的社保等证明材料）</w:t>
        </w:r>
      </w:ins>
    </w:p>
    <w:p w:rsidR="00F45F90" w:rsidRDefault="00F45F90" w:rsidP="00F45F90">
      <w:pPr>
        <w:spacing w:line="360" w:lineRule="auto"/>
        <w:ind w:firstLineChars="900" w:firstLine="2520"/>
        <w:rPr>
          <w:ins w:id="2102" w:author="张辉" w:date="2022-12-22T09:44:00Z"/>
          <w:rFonts w:ascii="宋体" w:hAnsi="宋体" w:cs="宋体"/>
          <w:color w:val="000000"/>
          <w:sz w:val="28"/>
          <w:szCs w:val="28"/>
        </w:rPr>
      </w:pPr>
      <w:ins w:id="2103" w:author="张辉" w:date="2022-12-22T09:44:00Z">
        <w:r>
          <w:rPr>
            <w:rFonts w:ascii="宋体" w:hAnsi="宋体" w:cs="宋体" w:hint="eastAsia"/>
            <w:bCs/>
            <w:color w:val="000000"/>
            <w:sz w:val="28"/>
            <w:szCs w:val="28"/>
          </w:rPr>
          <w:t>（可自行制作格式</w:t>
        </w:r>
        <w:r>
          <w:rPr>
            <w:rFonts w:ascii="宋体" w:hAnsi="宋体" w:cs="宋体" w:hint="eastAsia"/>
            <w:color w:val="000000"/>
            <w:sz w:val="28"/>
            <w:szCs w:val="28"/>
          </w:rPr>
          <w:t>）</w:t>
        </w:r>
      </w:ins>
    </w:p>
    <w:p w:rsidR="00F45F90" w:rsidRDefault="00F45F90" w:rsidP="00F45F90">
      <w:pPr>
        <w:spacing w:line="360" w:lineRule="auto"/>
        <w:ind w:firstLineChars="900" w:firstLine="2520"/>
        <w:rPr>
          <w:ins w:id="2104" w:author="张辉" w:date="2022-12-22T09:44:00Z"/>
          <w:rFonts w:ascii="宋体" w:hAnsi="宋体" w:cs="宋体"/>
          <w:color w:val="000000"/>
          <w:sz w:val="28"/>
          <w:szCs w:val="28"/>
        </w:rPr>
      </w:pPr>
    </w:p>
    <w:p w:rsidR="00F45F90" w:rsidRDefault="00F45F90" w:rsidP="00F45F90">
      <w:pPr>
        <w:spacing w:line="360" w:lineRule="auto"/>
        <w:ind w:firstLineChars="900" w:firstLine="2520"/>
        <w:rPr>
          <w:ins w:id="2105" w:author="张辉" w:date="2022-12-22T09:44:00Z"/>
          <w:rFonts w:ascii="宋体" w:hAnsi="宋体" w:cs="宋体"/>
          <w:color w:val="000000"/>
          <w:sz w:val="28"/>
          <w:szCs w:val="28"/>
        </w:rPr>
      </w:pPr>
    </w:p>
    <w:p w:rsidR="00F45F90" w:rsidRDefault="00F45F90" w:rsidP="00F45F90">
      <w:pPr>
        <w:spacing w:line="360" w:lineRule="auto"/>
        <w:ind w:firstLineChars="900" w:firstLine="2520"/>
        <w:rPr>
          <w:ins w:id="2106" w:author="张辉" w:date="2022-12-22T09:44:00Z"/>
          <w:rFonts w:ascii="宋体" w:hAnsi="宋体" w:cs="宋体"/>
          <w:color w:val="000000"/>
          <w:sz w:val="28"/>
          <w:szCs w:val="28"/>
        </w:rPr>
      </w:pPr>
    </w:p>
    <w:p w:rsidR="00F45F90" w:rsidRDefault="00F45F90" w:rsidP="00F45F90">
      <w:pPr>
        <w:spacing w:line="360" w:lineRule="auto"/>
        <w:ind w:firstLineChars="900" w:firstLine="2520"/>
        <w:rPr>
          <w:ins w:id="2107" w:author="张辉" w:date="2022-12-22T09:44:00Z"/>
          <w:rFonts w:ascii="宋体" w:hAnsi="宋体" w:cs="宋体"/>
          <w:color w:val="000000"/>
          <w:sz w:val="28"/>
          <w:szCs w:val="28"/>
        </w:rPr>
      </w:pPr>
    </w:p>
    <w:p w:rsidR="00F45F90" w:rsidRDefault="00F45F90" w:rsidP="00F45F90">
      <w:pPr>
        <w:spacing w:line="360" w:lineRule="auto"/>
        <w:ind w:firstLineChars="900" w:firstLine="2520"/>
        <w:rPr>
          <w:ins w:id="2108" w:author="张辉" w:date="2022-12-22T09:44:00Z"/>
          <w:rFonts w:ascii="宋体" w:hAnsi="宋体" w:cs="宋体"/>
          <w:color w:val="000000"/>
          <w:sz w:val="28"/>
          <w:szCs w:val="28"/>
        </w:rPr>
      </w:pPr>
    </w:p>
    <w:p w:rsidR="00F45F90" w:rsidRDefault="00F45F90" w:rsidP="00F45F90">
      <w:pPr>
        <w:spacing w:line="360" w:lineRule="auto"/>
        <w:ind w:firstLineChars="900" w:firstLine="2520"/>
        <w:rPr>
          <w:ins w:id="2109" w:author="张辉" w:date="2022-12-22T09:44:00Z"/>
          <w:rFonts w:ascii="宋体" w:hAnsi="宋体" w:cs="宋体"/>
          <w:color w:val="000000"/>
          <w:sz w:val="28"/>
          <w:szCs w:val="28"/>
        </w:rPr>
      </w:pPr>
    </w:p>
    <w:p w:rsidR="00F45F90" w:rsidRDefault="00F45F90" w:rsidP="00F45F90">
      <w:pPr>
        <w:spacing w:line="360" w:lineRule="auto"/>
        <w:ind w:firstLineChars="900" w:firstLine="2520"/>
        <w:rPr>
          <w:ins w:id="2110" w:author="张辉" w:date="2022-12-22T09:44:00Z"/>
          <w:rFonts w:ascii="宋体" w:hAnsi="宋体" w:cs="宋体"/>
          <w:color w:val="000000"/>
          <w:sz w:val="28"/>
          <w:szCs w:val="28"/>
        </w:rPr>
      </w:pPr>
    </w:p>
    <w:p w:rsidR="00F45F90" w:rsidRDefault="00F45F90" w:rsidP="00F45F90">
      <w:pPr>
        <w:spacing w:line="360" w:lineRule="auto"/>
        <w:ind w:firstLineChars="900" w:firstLine="2520"/>
        <w:rPr>
          <w:ins w:id="2111" w:author="张辉" w:date="2022-12-22T09:44:00Z"/>
          <w:rFonts w:ascii="宋体" w:hAnsi="宋体" w:cs="宋体"/>
          <w:color w:val="000000"/>
          <w:sz w:val="28"/>
          <w:szCs w:val="28"/>
        </w:rPr>
      </w:pPr>
    </w:p>
    <w:p w:rsidR="00F45F90" w:rsidRDefault="00F45F90" w:rsidP="00F45F90">
      <w:pPr>
        <w:spacing w:line="360" w:lineRule="auto"/>
        <w:ind w:firstLineChars="900" w:firstLine="2520"/>
        <w:rPr>
          <w:ins w:id="2112" w:author="张辉" w:date="2022-12-22T09:44:00Z"/>
          <w:rFonts w:ascii="宋体" w:hAnsi="宋体" w:cs="宋体"/>
          <w:color w:val="000000"/>
          <w:sz w:val="28"/>
          <w:szCs w:val="28"/>
        </w:rPr>
      </w:pPr>
    </w:p>
    <w:p w:rsidR="00F45F90" w:rsidRDefault="00F45F90" w:rsidP="00F45F90">
      <w:pPr>
        <w:spacing w:line="360" w:lineRule="auto"/>
        <w:ind w:firstLineChars="900" w:firstLine="2520"/>
        <w:rPr>
          <w:ins w:id="2113" w:author="张辉" w:date="2022-12-22T09:44:00Z"/>
          <w:rFonts w:ascii="宋体" w:hAnsi="宋体" w:cs="宋体"/>
          <w:color w:val="000000"/>
          <w:sz w:val="28"/>
          <w:szCs w:val="28"/>
        </w:rPr>
      </w:pPr>
    </w:p>
    <w:p w:rsidR="00F45F90" w:rsidRDefault="00F45F90" w:rsidP="00F45F90">
      <w:pPr>
        <w:spacing w:line="360" w:lineRule="auto"/>
        <w:ind w:firstLineChars="900" w:firstLine="2520"/>
        <w:rPr>
          <w:ins w:id="2114" w:author="张辉" w:date="2022-12-22T09:44:00Z"/>
          <w:rFonts w:ascii="宋体" w:hAnsi="宋体" w:cs="宋体"/>
          <w:color w:val="000000"/>
          <w:sz w:val="28"/>
          <w:szCs w:val="28"/>
        </w:rPr>
      </w:pPr>
    </w:p>
    <w:p w:rsidR="00F45F90" w:rsidRDefault="00F45F90" w:rsidP="00F45F90">
      <w:pPr>
        <w:spacing w:line="360" w:lineRule="auto"/>
        <w:ind w:firstLineChars="900" w:firstLine="2520"/>
        <w:rPr>
          <w:ins w:id="2115" w:author="张辉" w:date="2022-12-22T09:44:00Z"/>
          <w:rFonts w:ascii="宋体" w:hAnsi="宋体" w:cs="宋体"/>
          <w:color w:val="000000"/>
          <w:sz w:val="28"/>
          <w:szCs w:val="28"/>
        </w:rPr>
      </w:pPr>
    </w:p>
    <w:p w:rsidR="00F45F90" w:rsidRDefault="00F45F90" w:rsidP="00F45F90">
      <w:pPr>
        <w:spacing w:line="360" w:lineRule="auto"/>
        <w:ind w:firstLineChars="900" w:firstLine="2520"/>
        <w:rPr>
          <w:ins w:id="2116" w:author="张辉" w:date="2022-12-22T09:44:00Z"/>
          <w:rFonts w:ascii="宋体" w:hAnsi="宋体" w:cs="宋体"/>
          <w:color w:val="000000"/>
          <w:sz w:val="28"/>
          <w:szCs w:val="28"/>
        </w:rPr>
      </w:pPr>
    </w:p>
    <w:p w:rsidR="00F45F90" w:rsidRDefault="00F45F90" w:rsidP="00F45F90">
      <w:pPr>
        <w:spacing w:line="360" w:lineRule="auto"/>
        <w:ind w:firstLineChars="900" w:firstLine="2520"/>
        <w:rPr>
          <w:ins w:id="2117" w:author="张辉" w:date="2022-12-22T09:44:00Z"/>
          <w:rFonts w:ascii="宋体" w:hAnsi="宋体" w:cs="宋体"/>
          <w:color w:val="000000"/>
          <w:sz w:val="28"/>
          <w:szCs w:val="28"/>
        </w:rPr>
      </w:pPr>
    </w:p>
    <w:p w:rsidR="00F45F90" w:rsidRDefault="00F45F90" w:rsidP="00F45F90">
      <w:pPr>
        <w:spacing w:line="360" w:lineRule="auto"/>
        <w:ind w:firstLineChars="900" w:firstLine="2520"/>
        <w:rPr>
          <w:ins w:id="2118" w:author="张辉" w:date="2022-12-22T09:44:00Z"/>
          <w:rFonts w:ascii="宋体" w:hAnsi="宋体" w:cs="宋体"/>
          <w:color w:val="000000"/>
          <w:sz w:val="28"/>
          <w:szCs w:val="28"/>
        </w:rPr>
      </w:pPr>
    </w:p>
    <w:p w:rsidR="00F45F90" w:rsidRDefault="00F45F90" w:rsidP="00F45F90">
      <w:pPr>
        <w:spacing w:line="360" w:lineRule="auto"/>
        <w:ind w:firstLineChars="900" w:firstLine="2520"/>
        <w:rPr>
          <w:ins w:id="2119" w:author="张辉" w:date="2022-12-22T09:44:00Z"/>
          <w:rFonts w:ascii="宋体" w:hAnsi="宋体" w:cs="宋体"/>
          <w:color w:val="000000"/>
          <w:sz w:val="28"/>
          <w:szCs w:val="28"/>
        </w:rPr>
      </w:pPr>
    </w:p>
    <w:p w:rsidR="00F45F90" w:rsidRDefault="00F45F90" w:rsidP="00F45F90">
      <w:pPr>
        <w:spacing w:line="240" w:lineRule="atLeast"/>
        <w:ind w:firstLineChars="1395" w:firstLine="3906"/>
        <w:rPr>
          <w:ins w:id="2120" w:author="张辉" w:date="2022-12-22T09:44:00Z"/>
          <w:rFonts w:ascii="宋体" w:hAnsi="宋体" w:cs="宋体"/>
          <w:sz w:val="28"/>
          <w:szCs w:val="28"/>
        </w:rPr>
      </w:pPr>
      <w:ins w:id="2121" w:author="张辉" w:date="2022-12-22T09:44:00Z">
        <w:r>
          <w:rPr>
            <w:rFonts w:ascii="宋体" w:hAnsi="宋体" w:cs="宋体" w:hint="eastAsia"/>
            <w:color w:val="000000"/>
            <w:sz w:val="28"/>
            <w:szCs w:val="28"/>
          </w:rPr>
          <w:t>遴选申请单位（公章）：</w:t>
        </w:r>
        <w:r>
          <w:rPr>
            <w:rFonts w:ascii="宋体" w:hAnsi="宋体" w:cs="宋体" w:hint="eastAsia"/>
            <w:color w:val="000000"/>
            <w:sz w:val="28"/>
            <w:szCs w:val="28"/>
            <w:u w:val="single"/>
          </w:rPr>
          <w:t xml:space="preserve">     　　      </w:t>
        </w:r>
      </w:ins>
    </w:p>
    <w:p w:rsidR="00F45F90" w:rsidRDefault="00F45F90" w:rsidP="00F45F90">
      <w:pPr>
        <w:spacing w:line="240" w:lineRule="atLeast"/>
        <w:ind w:firstLineChars="1394" w:firstLine="3903"/>
        <w:rPr>
          <w:ins w:id="2122" w:author="张辉" w:date="2022-12-22T09:44:00Z"/>
          <w:rFonts w:ascii="宋体" w:hAnsi="宋体" w:cs="宋体"/>
          <w:sz w:val="28"/>
          <w:szCs w:val="28"/>
        </w:rPr>
      </w:pPr>
      <w:ins w:id="2123" w:author="张辉" w:date="2022-12-22T09:44:00Z">
        <w:r>
          <w:rPr>
            <w:rFonts w:ascii="宋体" w:hAnsi="宋体" w:cs="宋体" w:hint="eastAsia"/>
            <w:sz w:val="28"/>
            <w:szCs w:val="28"/>
          </w:rPr>
          <w:t>日    期：</w:t>
        </w:r>
        <w:r>
          <w:rPr>
            <w:rFonts w:ascii="宋体" w:hAnsi="宋体" w:cs="宋体" w:hint="eastAsia"/>
            <w:sz w:val="28"/>
            <w:szCs w:val="28"/>
            <w:u w:val="single"/>
          </w:rPr>
          <w:t xml:space="preserve">　　　　　　　　 </w:t>
        </w:r>
      </w:ins>
    </w:p>
    <w:p w:rsidR="00F45F90" w:rsidRDefault="00F45F90" w:rsidP="00F45F90">
      <w:pPr>
        <w:tabs>
          <w:tab w:val="left" w:pos="1815"/>
        </w:tabs>
        <w:jc w:val="center"/>
        <w:rPr>
          <w:ins w:id="2124" w:author="张辉" w:date="2022-12-22T09:44:00Z"/>
          <w:rFonts w:ascii="宋体" w:hAnsi="宋体" w:cs="宋体"/>
          <w:b/>
          <w:kern w:val="0"/>
          <w:sz w:val="28"/>
          <w:szCs w:val="28"/>
        </w:rPr>
      </w:pPr>
      <w:ins w:id="2125" w:author="张辉" w:date="2022-12-22T09:44:00Z">
        <w:r>
          <w:rPr>
            <w:rFonts w:ascii="宋体" w:hAnsi="宋体" w:cs="宋体" w:hint="eastAsia"/>
            <w:b/>
            <w:sz w:val="28"/>
            <w:szCs w:val="28"/>
          </w:rPr>
          <w:lastRenderedPageBreak/>
          <w:t>七、</w:t>
        </w:r>
        <w:r>
          <w:rPr>
            <w:rFonts w:ascii="宋体" w:hAnsi="宋体" w:cs="宋体" w:hint="eastAsia"/>
            <w:b/>
            <w:kern w:val="0"/>
            <w:sz w:val="28"/>
            <w:szCs w:val="28"/>
          </w:rPr>
          <w:t>业绩承诺函及证明材料</w:t>
        </w:r>
      </w:ins>
    </w:p>
    <w:p w:rsidR="00F45F90" w:rsidRDefault="00F45F90" w:rsidP="00F45F90">
      <w:pPr>
        <w:spacing w:line="360" w:lineRule="auto"/>
        <w:jc w:val="center"/>
        <w:rPr>
          <w:ins w:id="2126" w:author="张辉" w:date="2022-12-22T09:44:00Z"/>
          <w:rFonts w:ascii="宋体" w:hAnsi="宋体" w:cs="宋体"/>
          <w:b/>
          <w:bCs/>
          <w:sz w:val="28"/>
          <w:szCs w:val="28"/>
        </w:rPr>
      </w:pPr>
      <w:ins w:id="2127" w:author="张辉" w:date="2022-12-22T09:44:00Z">
        <w:r>
          <w:rPr>
            <w:rFonts w:ascii="宋体" w:hAnsi="宋体" w:cs="宋体" w:hint="eastAsia"/>
            <w:b/>
            <w:kern w:val="0"/>
            <w:sz w:val="28"/>
            <w:szCs w:val="28"/>
          </w:rPr>
          <w:t>业绩承诺函</w:t>
        </w:r>
      </w:ins>
    </w:p>
    <w:p w:rsidR="00F45F90" w:rsidRDefault="00F45F90" w:rsidP="00F45F90">
      <w:pPr>
        <w:pStyle w:val="a7"/>
        <w:spacing w:line="360" w:lineRule="auto"/>
        <w:rPr>
          <w:ins w:id="2128" w:author="张辉" w:date="2022-12-22T09:44:00Z"/>
          <w:rFonts w:ascii="宋体" w:hAnsi="宋体" w:cs="宋体"/>
          <w:szCs w:val="28"/>
        </w:rPr>
      </w:pPr>
      <w:ins w:id="2129" w:author="张辉" w:date="2022-12-22T09:44:00Z">
        <w:r>
          <w:rPr>
            <w:rFonts w:ascii="宋体" w:hAnsi="宋体" w:cs="宋体" w:hint="eastAsia"/>
            <w:szCs w:val="28"/>
          </w:rPr>
          <w:t>致：中共安徽省委党校（安徽行政学院）</w:t>
        </w:r>
      </w:ins>
    </w:p>
    <w:p w:rsidR="00F45F90" w:rsidRDefault="00F45F90" w:rsidP="00F45F90">
      <w:pPr>
        <w:spacing w:line="360" w:lineRule="auto"/>
        <w:ind w:firstLine="435"/>
        <w:rPr>
          <w:ins w:id="2130" w:author="张辉" w:date="2022-12-22T09:44:00Z"/>
          <w:rFonts w:ascii="宋体" w:hAnsi="宋体" w:cs="宋体"/>
          <w:sz w:val="28"/>
          <w:szCs w:val="28"/>
        </w:rPr>
      </w:pPr>
      <w:ins w:id="2131" w:author="张辉" w:date="2022-12-22T09:44:00Z">
        <w:r>
          <w:rPr>
            <w:rFonts w:ascii="宋体" w:hAnsi="宋体" w:cs="宋体" w:hint="eastAsia"/>
            <w:sz w:val="28"/>
            <w:szCs w:val="28"/>
          </w:rPr>
          <w:t>我公司同意评审结果公告中公示以下业绩并承诺：响应文件中所提供的业绩均真实有效，业绩合同中所有服务均已提供完毕且已全部通过相关部门验收合格，甲方采购单位均真实有效，若有异议，我公司承诺会在3个工作日内可就以下业绩信息提供(合同、对应的发票、验收报告或用户评价意见)原件供贵单位核对。若被发现存在任何虚假、隐瞒情况，我公司承担由此产生的一切后果。</w:t>
        </w:r>
      </w:ins>
    </w:p>
    <w:p w:rsidR="00F45F90" w:rsidRDefault="00F45F90" w:rsidP="00F45F90">
      <w:pPr>
        <w:tabs>
          <w:tab w:val="left" w:pos="630"/>
        </w:tabs>
        <w:spacing w:line="360" w:lineRule="auto"/>
        <w:ind w:firstLine="630"/>
        <w:rPr>
          <w:ins w:id="2132" w:author="张辉" w:date="2022-12-22T09:44:00Z"/>
          <w:rFonts w:ascii="宋体" w:hAnsi="宋体" w:cs="宋体"/>
          <w:sz w:val="28"/>
          <w:szCs w:val="28"/>
        </w:rPr>
      </w:pPr>
    </w:p>
    <w:p w:rsidR="00F45F90" w:rsidRDefault="00F45F90" w:rsidP="00F45F90">
      <w:pPr>
        <w:spacing w:line="360" w:lineRule="auto"/>
        <w:ind w:firstLineChars="1250" w:firstLine="3500"/>
        <w:rPr>
          <w:ins w:id="2133" w:author="张辉" w:date="2022-12-22T09:44:00Z"/>
          <w:rFonts w:ascii="宋体" w:hAnsi="宋体" w:cs="宋体"/>
          <w:sz w:val="28"/>
          <w:szCs w:val="28"/>
          <w:u w:val="single"/>
        </w:rPr>
      </w:pPr>
      <w:ins w:id="2134" w:author="张辉" w:date="2022-12-22T09:44:00Z">
        <w:r>
          <w:rPr>
            <w:rFonts w:ascii="宋体" w:hAnsi="宋体" w:cs="宋体" w:hint="eastAsia"/>
            <w:sz w:val="28"/>
            <w:szCs w:val="28"/>
          </w:rPr>
          <w:t>遴选申请单位公章：</w:t>
        </w:r>
        <w:r>
          <w:rPr>
            <w:rFonts w:ascii="宋体" w:hAnsi="宋体" w:cs="宋体" w:hint="eastAsia"/>
            <w:sz w:val="28"/>
            <w:szCs w:val="28"/>
            <w:u w:val="single"/>
          </w:rPr>
          <w:t xml:space="preserve">                     </w:t>
        </w:r>
      </w:ins>
    </w:p>
    <w:p w:rsidR="00F45F90" w:rsidRDefault="00F45F90" w:rsidP="00F45F90">
      <w:pPr>
        <w:tabs>
          <w:tab w:val="left" w:pos="630"/>
        </w:tabs>
        <w:spacing w:line="360" w:lineRule="auto"/>
        <w:ind w:firstLineChars="1250" w:firstLine="3500"/>
        <w:rPr>
          <w:ins w:id="2135" w:author="张辉" w:date="2022-12-22T09:44:00Z"/>
          <w:rFonts w:ascii="宋体" w:hAnsi="宋体" w:cs="宋体"/>
          <w:sz w:val="28"/>
          <w:szCs w:val="28"/>
        </w:rPr>
      </w:pPr>
      <w:ins w:id="2136" w:author="张辉" w:date="2022-12-22T09:44:00Z">
        <w:r>
          <w:rPr>
            <w:rFonts w:ascii="宋体" w:hAnsi="宋体" w:cs="宋体" w:hint="eastAsia"/>
            <w:sz w:val="28"/>
            <w:szCs w:val="28"/>
          </w:rPr>
          <w:t>日      期：</w:t>
        </w:r>
        <w:r>
          <w:rPr>
            <w:rFonts w:ascii="宋体" w:hAnsi="宋体" w:cs="宋体" w:hint="eastAsia"/>
            <w:sz w:val="28"/>
            <w:szCs w:val="28"/>
            <w:u w:val="single"/>
          </w:rPr>
          <w:t xml:space="preserve">                     </w:t>
        </w:r>
      </w:ins>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4"/>
        <w:gridCol w:w="1393"/>
        <w:gridCol w:w="2161"/>
        <w:gridCol w:w="2161"/>
        <w:gridCol w:w="1779"/>
        <w:gridCol w:w="883"/>
      </w:tblGrid>
      <w:tr w:rsidR="00F45F90" w:rsidTr="00A272F7">
        <w:trPr>
          <w:trHeight w:val="527"/>
          <w:ins w:id="2137" w:author="张辉" w:date="2022-12-22T09:44:00Z"/>
        </w:trPr>
        <w:tc>
          <w:tcPr>
            <w:tcW w:w="814" w:type="dxa"/>
            <w:tcBorders>
              <w:top w:val="single" w:sz="4" w:space="0" w:color="auto"/>
              <w:left w:val="single" w:sz="4" w:space="0" w:color="auto"/>
              <w:bottom w:val="single" w:sz="4" w:space="0" w:color="auto"/>
              <w:right w:val="single" w:sz="4" w:space="0" w:color="auto"/>
            </w:tcBorders>
            <w:vAlign w:val="center"/>
          </w:tcPr>
          <w:p w:rsidR="00F45F90" w:rsidRDefault="00F45F90" w:rsidP="00A272F7">
            <w:pPr>
              <w:spacing w:line="360" w:lineRule="auto"/>
              <w:jc w:val="center"/>
              <w:rPr>
                <w:ins w:id="2138" w:author="张辉" w:date="2022-12-22T09:44:00Z"/>
                <w:rFonts w:ascii="宋体" w:hAnsi="宋体" w:cs="宋体"/>
                <w:sz w:val="28"/>
                <w:szCs w:val="28"/>
              </w:rPr>
            </w:pPr>
            <w:ins w:id="2139" w:author="张辉" w:date="2022-12-22T09:44:00Z">
              <w:r>
                <w:rPr>
                  <w:rFonts w:ascii="宋体" w:hAnsi="宋体" w:cs="宋体" w:hint="eastAsia"/>
                  <w:sz w:val="28"/>
                  <w:szCs w:val="28"/>
                </w:rPr>
                <w:t>序号</w:t>
              </w:r>
            </w:ins>
          </w:p>
        </w:tc>
        <w:tc>
          <w:tcPr>
            <w:tcW w:w="1393" w:type="dxa"/>
            <w:tcBorders>
              <w:top w:val="single" w:sz="4" w:space="0" w:color="auto"/>
              <w:left w:val="single" w:sz="4" w:space="0" w:color="auto"/>
              <w:bottom w:val="single" w:sz="4" w:space="0" w:color="auto"/>
              <w:right w:val="single" w:sz="4" w:space="0" w:color="auto"/>
            </w:tcBorders>
            <w:vAlign w:val="center"/>
          </w:tcPr>
          <w:p w:rsidR="00F45F90" w:rsidRDefault="00F45F90" w:rsidP="00A272F7">
            <w:pPr>
              <w:spacing w:line="360" w:lineRule="auto"/>
              <w:jc w:val="center"/>
              <w:rPr>
                <w:ins w:id="2140" w:author="张辉" w:date="2022-12-22T09:44:00Z"/>
                <w:rFonts w:ascii="宋体" w:hAnsi="宋体" w:cs="宋体"/>
                <w:sz w:val="28"/>
                <w:szCs w:val="28"/>
              </w:rPr>
            </w:pPr>
            <w:ins w:id="2141" w:author="张辉" w:date="2022-12-22T09:44:00Z">
              <w:r>
                <w:rPr>
                  <w:rFonts w:ascii="宋体" w:hAnsi="宋体" w:cs="宋体" w:hint="eastAsia"/>
                  <w:sz w:val="28"/>
                  <w:szCs w:val="28"/>
                </w:rPr>
                <w:t>项目名称</w:t>
              </w:r>
            </w:ins>
          </w:p>
        </w:tc>
        <w:tc>
          <w:tcPr>
            <w:tcW w:w="2161" w:type="dxa"/>
            <w:tcBorders>
              <w:top w:val="single" w:sz="4" w:space="0" w:color="auto"/>
              <w:left w:val="single" w:sz="4" w:space="0" w:color="auto"/>
              <w:bottom w:val="single" w:sz="4" w:space="0" w:color="auto"/>
              <w:right w:val="single" w:sz="4" w:space="0" w:color="auto"/>
            </w:tcBorders>
            <w:vAlign w:val="center"/>
          </w:tcPr>
          <w:p w:rsidR="00F45F90" w:rsidRDefault="00F45F90" w:rsidP="00A272F7">
            <w:pPr>
              <w:widowControl/>
              <w:jc w:val="center"/>
              <w:rPr>
                <w:ins w:id="2142" w:author="张辉" w:date="2022-12-22T09:44:00Z"/>
                <w:rFonts w:ascii="宋体" w:hAnsi="宋体" w:cs="宋体"/>
                <w:sz w:val="28"/>
                <w:szCs w:val="28"/>
              </w:rPr>
            </w:pPr>
            <w:ins w:id="2143" w:author="张辉" w:date="2022-12-22T09:44:00Z">
              <w:r>
                <w:rPr>
                  <w:rFonts w:ascii="宋体" w:hAnsi="宋体" w:cs="宋体" w:hint="eastAsia"/>
                  <w:sz w:val="28"/>
                  <w:szCs w:val="28"/>
                </w:rPr>
                <w:t>服务范围</w:t>
              </w:r>
            </w:ins>
          </w:p>
          <w:p w:rsidR="00F45F90" w:rsidRDefault="00F45F90" w:rsidP="00A272F7">
            <w:pPr>
              <w:widowControl/>
              <w:jc w:val="center"/>
              <w:rPr>
                <w:ins w:id="2144" w:author="张辉" w:date="2022-12-22T09:44:00Z"/>
                <w:rFonts w:ascii="宋体" w:hAnsi="宋体" w:cs="宋体"/>
                <w:sz w:val="28"/>
                <w:szCs w:val="28"/>
              </w:rPr>
            </w:pPr>
            <w:ins w:id="2145" w:author="张辉" w:date="2022-12-22T09:44:00Z">
              <w:r>
                <w:rPr>
                  <w:rFonts w:ascii="宋体" w:hAnsi="宋体" w:cs="宋体" w:hint="eastAsia"/>
                  <w:sz w:val="28"/>
                  <w:szCs w:val="28"/>
                </w:rPr>
                <w:t>（具体的服务名称、内容）</w:t>
              </w:r>
            </w:ins>
          </w:p>
        </w:tc>
        <w:tc>
          <w:tcPr>
            <w:tcW w:w="2161" w:type="dxa"/>
            <w:tcBorders>
              <w:top w:val="single" w:sz="4" w:space="0" w:color="auto"/>
              <w:left w:val="single" w:sz="4" w:space="0" w:color="auto"/>
              <w:bottom w:val="single" w:sz="4" w:space="0" w:color="auto"/>
              <w:right w:val="single" w:sz="4" w:space="0" w:color="auto"/>
            </w:tcBorders>
            <w:vAlign w:val="center"/>
          </w:tcPr>
          <w:p w:rsidR="00F45F90" w:rsidRDefault="00F45F90" w:rsidP="00A272F7">
            <w:pPr>
              <w:spacing w:line="360" w:lineRule="auto"/>
              <w:jc w:val="center"/>
              <w:rPr>
                <w:ins w:id="2146" w:author="张辉" w:date="2022-12-22T09:44:00Z"/>
                <w:rFonts w:ascii="宋体" w:hAnsi="宋体" w:cs="宋体"/>
                <w:sz w:val="28"/>
                <w:szCs w:val="28"/>
              </w:rPr>
            </w:pPr>
            <w:ins w:id="2147" w:author="张辉" w:date="2022-12-22T09:44:00Z">
              <w:r>
                <w:rPr>
                  <w:rFonts w:ascii="宋体" w:hAnsi="宋体" w:cs="宋体" w:hint="eastAsia"/>
                  <w:sz w:val="28"/>
                  <w:szCs w:val="28"/>
                </w:rPr>
                <w:t>合同总金额</w:t>
              </w:r>
            </w:ins>
          </w:p>
        </w:tc>
        <w:tc>
          <w:tcPr>
            <w:tcW w:w="1779" w:type="dxa"/>
            <w:tcBorders>
              <w:top w:val="single" w:sz="4" w:space="0" w:color="auto"/>
              <w:left w:val="single" w:sz="4" w:space="0" w:color="auto"/>
              <w:bottom w:val="single" w:sz="4" w:space="0" w:color="auto"/>
              <w:right w:val="single" w:sz="4" w:space="0" w:color="auto"/>
            </w:tcBorders>
            <w:vAlign w:val="center"/>
          </w:tcPr>
          <w:p w:rsidR="00F45F90" w:rsidRDefault="00F45F90" w:rsidP="00A272F7">
            <w:pPr>
              <w:spacing w:line="360" w:lineRule="auto"/>
              <w:jc w:val="center"/>
              <w:rPr>
                <w:ins w:id="2148" w:author="张辉" w:date="2022-12-22T09:44:00Z"/>
                <w:rFonts w:ascii="宋体" w:hAnsi="宋体" w:cs="宋体"/>
                <w:sz w:val="28"/>
                <w:szCs w:val="28"/>
              </w:rPr>
            </w:pPr>
            <w:ins w:id="2149" w:author="张辉" w:date="2022-12-22T09:44:00Z">
              <w:r>
                <w:rPr>
                  <w:rFonts w:ascii="宋体" w:hAnsi="宋体" w:cs="宋体" w:hint="eastAsia"/>
                  <w:sz w:val="28"/>
                  <w:szCs w:val="28"/>
                </w:rPr>
                <w:t>业主单位</w:t>
              </w:r>
            </w:ins>
          </w:p>
          <w:p w:rsidR="00F45F90" w:rsidRDefault="00F45F90" w:rsidP="00A272F7">
            <w:pPr>
              <w:spacing w:line="360" w:lineRule="auto"/>
              <w:jc w:val="center"/>
              <w:rPr>
                <w:ins w:id="2150" w:author="张辉" w:date="2022-12-22T09:44:00Z"/>
                <w:rFonts w:ascii="宋体" w:hAnsi="宋体" w:cs="宋体"/>
                <w:sz w:val="28"/>
                <w:szCs w:val="28"/>
              </w:rPr>
            </w:pPr>
            <w:ins w:id="2151" w:author="张辉" w:date="2022-12-22T09:44:00Z">
              <w:r>
                <w:rPr>
                  <w:rFonts w:ascii="宋体" w:hAnsi="宋体" w:cs="宋体" w:hint="eastAsia"/>
                  <w:sz w:val="28"/>
                  <w:szCs w:val="28"/>
                </w:rPr>
                <w:t>及联系电话</w:t>
              </w:r>
            </w:ins>
          </w:p>
        </w:tc>
        <w:tc>
          <w:tcPr>
            <w:tcW w:w="883" w:type="dxa"/>
            <w:tcBorders>
              <w:top w:val="single" w:sz="4" w:space="0" w:color="auto"/>
              <w:left w:val="single" w:sz="4" w:space="0" w:color="auto"/>
              <w:bottom w:val="single" w:sz="4" w:space="0" w:color="auto"/>
              <w:right w:val="single" w:sz="4" w:space="0" w:color="auto"/>
            </w:tcBorders>
            <w:vAlign w:val="center"/>
          </w:tcPr>
          <w:p w:rsidR="00F45F90" w:rsidRDefault="00F45F90" w:rsidP="00A272F7">
            <w:pPr>
              <w:spacing w:line="360" w:lineRule="auto"/>
              <w:jc w:val="center"/>
              <w:rPr>
                <w:ins w:id="2152" w:author="张辉" w:date="2022-12-22T09:44:00Z"/>
                <w:rFonts w:ascii="宋体" w:hAnsi="宋体" w:cs="宋体"/>
                <w:sz w:val="28"/>
                <w:szCs w:val="28"/>
              </w:rPr>
            </w:pPr>
            <w:ins w:id="2153" w:author="张辉" w:date="2022-12-22T09:44:00Z">
              <w:r>
                <w:rPr>
                  <w:rFonts w:ascii="宋体" w:hAnsi="宋体" w:cs="宋体" w:hint="eastAsia"/>
                  <w:sz w:val="28"/>
                  <w:szCs w:val="28"/>
                </w:rPr>
                <w:t>备注</w:t>
              </w:r>
            </w:ins>
          </w:p>
        </w:tc>
      </w:tr>
      <w:tr w:rsidR="00F45F90" w:rsidTr="00A272F7">
        <w:trPr>
          <w:ins w:id="2154" w:author="张辉" w:date="2022-12-22T09:44:00Z"/>
        </w:trPr>
        <w:tc>
          <w:tcPr>
            <w:tcW w:w="814" w:type="dxa"/>
            <w:tcBorders>
              <w:top w:val="single" w:sz="4" w:space="0" w:color="auto"/>
              <w:left w:val="single" w:sz="4" w:space="0" w:color="auto"/>
              <w:bottom w:val="single" w:sz="4" w:space="0" w:color="auto"/>
              <w:right w:val="single" w:sz="4" w:space="0" w:color="auto"/>
            </w:tcBorders>
            <w:vAlign w:val="center"/>
          </w:tcPr>
          <w:p w:rsidR="00F45F90" w:rsidRDefault="00F45F90" w:rsidP="00A272F7">
            <w:pPr>
              <w:spacing w:line="360" w:lineRule="auto"/>
              <w:jc w:val="center"/>
              <w:rPr>
                <w:ins w:id="2155" w:author="张辉" w:date="2022-12-22T09:44:00Z"/>
                <w:rFonts w:ascii="宋体" w:hAnsi="宋体" w:cs="宋体"/>
                <w:sz w:val="28"/>
                <w:szCs w:val="28"/>
              </w:rPr>
            </w:pPr>
            <w:ins w:id="2156" w:author="张辉" w:date="2022-12-22T09:44:00Z">
              <w:r>
                <w:rPr>
                  <w:rFonts w:ascii="宋体" w:hAnsi="宋体" w:cs="宋体" w:hint="eastAsia"/>
                  <w:sz w:val="28"/>
                  <w:szCs w:val="28"/>
                </w:rPr>
                <w:t>1</w:t>
              </w:r>
            </w:ins>
          </w:p>
        </w:tc>
        <w:tc>
          <w:tcPr>
            <w:tcW w:w="1393" w:type="dxa"/>
            <w:tcBorders>
              <w:top w:val="single" w:sz="4" w:space="0" w:color="auto"/>
              <w:left w:val="single" w:sz="4" w:space="0" w:color="auto"/>
              <w:bottom w:val="single" w:sz="4" w:space="0" w:color="auto"/>
              <w:right w:val="single" w:sz="4" w:space="0" w:color="auto"/>
            </w:tcBorders>
            <w:vAlign w:val="center"/>
          </w:tcPr>
          <w:p w:rsidR="00F45F90" w:rsidRDefault="00F45F90" w:rsidP="00A272F7">
            <w:pPr>
              <w:spacing w:line="360" w:lineRule="auto"/>
              <w:rPr>
                <w:ins w:id="2157" w:author="张辉" w:date="2022-12-22T09:44:00Z"/>
                <w:rFonts w:ascii="宋体" w:hAnsi="宋体" w:cs="宋体"/>
                <w:sz w:val="28"/>
                <w:szCs w:val="28"/>
              </w:rPr>
            </w:pPr>
          </w:p>
        </w:tc>
        <w:tc>
          <w:tcPr>
            <w:tcW w:w="2161" w:type="dxa"/>
            <w:tcBorders>
              <w:top w:val="single" w:sz="4" w:space="0" w:color="auto"/>
              <w:left w:val="single" w:sz="4" w:space="0" w:color="auto"/>
              <w:bottom w:val="single" w:sz="4" w:space="0" w:color="auto"/>
              <w:right w:val="single" w:sz="4" w:space="0" w:color="auto"/>
            </w:tcBorders>
            <w:vAlign w:val="center"/>
          </w:tcPr>
          <w:p w:rsidR="00F45F90" w:rsidRDefault="00F45F90" w:rsidP="00A272F7">
            <w:pPr>
              <w:spacing w:line="360" w:lineRule="auto"/>
              <w:rPr>
                <w:ins w:id="2158" w:author="张辉" w:date="2022-12-22T09:44:00Z"/>
                <w:rFonts w:ascii="宋体" w:hAnsi="宋体" w:cs="宋体"/>
                <w:sz w:val="28"/>
                <w:szCs w:val="28"/>
              </w:rPr>
            </w:pPr>
          </w:p>
        </w:tc>
        <w:tc>
          <w:tcPr>
            <w:tcW w:w="2161" w:type="dxa"/>
            <w:tcBorders>
              <w:top w:val="single" w:sz="4" w:space="0" w:color="auto"/>
              <w:left w:val="single" w:sz="4" w:space="0" w:color="auto"/>
              <w:bottom w:val="single" w:sz="4" w:space="0" w:color="auto"/>
              <w:right w:val="single" w:sz="4" w:space="0" w:color="auto"/>
            </w:tcBorders>
            <w:vAlign w:val="center"/>
          </w:tcPr>
          <w:p w:rsidR="00F45F90" w:rsidRDefault="00F45F90" w:rsidP="00A272F7">
            <w:pPr>
              <w:spacing w:line="360" w:lineRule="auto"/>
              <w:rPr>
                <w:ins w:id="2159" w:author="张辉" w:date="2022-12-22T09:44:00Z"/>
                <w:rFonts w:ascii="宋体" w:hAnsi="宋体" w:cs="宋体"/>
                <w:sz w:val="28"/>
                <w:szCs w:val="28"/>
              </w:rPr>
            </w:pPr>
          </w:p>
        </w:tc>
        <w:tc>
          <w:tcPr>
            <w:tcW w:w="1779" w:type="dxa"/>
            <w:tcBorders>
              <w:top w:val="single" w:sz="4" w:space="0" w:color="auto"/>
              <w:left w:val="single" w:sz="4" w:space="0" w:color="auto"/>
              <w:bottom w:val="single" w:sz="4" w:space="0" w:color="auto"/>
              <w:right w:val="single" w:sz="4" w:space="0" w:color="auto"/>
            </w:tcBorders>
            <w:vAlign w:val="center"/>
          </w:tcPr>
          <w:p w:rsidR="00F45F90" w:rsidRDefault="00F45F90" w:rsidP="00A272F7">
            <w:pPr>
              <w:spacing w:line="360" w:lineRule="auto"/>
              <w:rPr>
                <w:ins w:id="2160" w:author="张辉" w:date="2022-12-22T09:44:00Z"/>
                <w:rFonts w:ascii="宋体" w:hAnsi="宋体" w:cs="宋体"/>
                <w:sz w:val="28"/>
                <w:szCs w:val="28"/>
              </w:rPr>
            </w:pPr>
          </w:p>
        </w:tc>
        <w:tc>
          <w:tcPr>
            <w:tcW w:w="883" w:type="dxa"/>
            <w:tcBorders>
              <w:top w:val="single" w:sz="4" w:space="0" w:color="auto"/>
              <w:left w:val="single" w:sz="4" w:space="0" w:color="auto"/>
              <w:bottom w:val="single" w:sz="4" w:space="0" w:color="auto"/>
              <w:right w:val="single" w:sz="4" w:space="0" w:color="auto"/>
            </w:tcBorders>
            <w:vAlign w:val="center"/>
          </w:tcPr>
          <w:p w:rsidR="00F45F90" w:rsidRDefault="00F45F90" w:rsidP="00A272F7">
            <w:pPr>
              <w:spacing w:line="360" w:lineRule="auto"/>
              <w:rPr>
                <w:ins w:id="2161" w:author="张辉" w:date="2022-12-22T09:44:00Z"/>
                <w:rFonts w:ascii="宋体" w:hAnsi="宋体" w:cs="宋体"/>
                <w:sz w:val="28"/>
                <w:szCs w:val="28"/>
              </w:rPr>
            </w:pPr>
          </w:p>
        </w:tc>
      </w:tr>
      <w:tr w:rsidR="00F45F90" w:rsidTr="00A272F7">
        <w:trPr>
          <w:ins w:id="2162" w:author="张辉" w:date="2022-12-22T09:44:00Z"/>
        </w:trPr>
        <w:tc>
          <w:tcPr>
            <w:tcW w:w="814" w:type="dxa"/>
            <w:tcBorders>
              <w:top w:val="single" w:sz="4" w:space="0" w:color="auto"/>
              <w:left w:val="single" w:sz="4" w:space="0" w:color="auto"/>
              <w:bottom w:val="single" w:sz="4" w:space="0" w:color="auto"/>
              <w:right w:val="single" w:sz="4" w:space="0" w:color="auto"/>
            </w:tcBorders>
            <w:vAlign w:val="center"/>
          </w:tcPr>
          <w:p w:rsidR="00F45F90" w:rsidRDefault="00F45F90" w:rsidP="00A272F7">
            <w:pPr>
              <w:spacing w:line="360" w:lineRule="auto"/>
              <w:jc w:val="center"/>
              <w:rPr>
                <w:ins w:id="2163" w:author="张辉" w:date="2022-12-22T09:44:00Z"/>
                <w:rFonts w:ascii="宋体" w:hAnsi="宋体" w:cs="宋体"/>
                <w:sz w:val="28"/>
                <w:szCs w:val="28"/>
              </w:rPr>
            </w:pPr>
            <w:ins w:id="2164" w:author="张辉" w:date="2022-12-22T09:44:00Z">
              <w:r>
                <w:rPr>
                  <w:rFonts w:ascii="宋体" w:hAnsi="宋体" w:cs="宋体" w:hint="eastAsia"/>
                  <w:sz w:val="28"/>
                  <w:szCs w:val="28"/>
                </w:rPr>
                <w:t>2</w:t>
              </w:r>
            </w:ins>
          </w:p>
        </w:tc>
        <w:tc>
          <w:tcPr>
            <w:tcW w:w="1393" w:type="dxa"/>
            <w:tcBorders>
              <w:top w:val="single" w:sz="4" w:space="0" w:color="auto"/>
              <w:left w:val="single" w:sz="4" w:space="0" w:color="auto"/>
              <w:bottom w:val="single" w:sz="4" w:space="0" w:color="auto"/>
              <w:right w:val="single" w:sz="4" w:space="0" w:color="auto"/>
            </w:tcBorders>
            <w:vAlign w:val="center"/>
          </w:tcPr>
          <w:p w:rsidR="00F45F90" w:rsidRDefault="00F45F90" w:rsidP="00A272F7">
            <w:pPr>
              <w:spacing w:line="360" w:lineRule="auto"/>
              <w:rPr>
                <w:ins w:id="2165" w:author="张辉" w:date="2022-12-22T09:44:00Z"/>
                <w:rFonts w:ascii="宋体" w:hAnsi="宋体" w:cs="宋体"/>
                <w:sz w:val="28"/>
                <w:szCs w:val="28"/>
              </w:rPr>
            </w:pPr>
          </w:p>
        </w:tc>
        <w:tc>
          <w:tcPr>
            <w:tcW w:w="2161" w:type="dxa"/>
            <w:tcBorders>
              <w:top w:val="single" w:sz="4" w:space="0" w:color="auto"/>
              <w:left w:val="single" w:sz="4" w:space="0" w:color="auto"/>
              <w:bottom w:val="single" w:sz="4" w:space="0" w:color="auto"/>
              <w:right w:val="single" w:sz="4" w:space="0" w:color="auto"/>
            </w:tcBorders>
            <w:vAlign w:val="center"/>
          </w:tcPr>
          <w:p w:rsidR="00F45F90" w:rsidRDefault="00F45F90" w:rsidP="00A272F7">
            <w:pPr>
              <w:spacing w:line="360" w:lineRule="auto"/>
              <w:rPr>
                <w:ins w:id="2166" w:author="张辉" w:date="2022-12-22T09:44:00Z"/>
                <w:rFonts w:ascii="宋体" w:hAnsi="宋体" w:cs="宋体"/>
                <w:sz w:val="28"/>
                <w:szCs w:val="28"/>
              </w:rPr>
            </w:pPr>
          </w:p>
        </w:tc>
        <w:tc>
          <w:tcPr>
            <w:tcW w:w="2161" w:type="dxa"/>
            <w:tcBorders>
              <w:top w:val="single" w:sz="4" w:space="0" w:color="auto"/>
              <w:left w:val="single" w:sz="4" w:space="0" w:color="auto"/>
              <w:bottom w:val="single" w:sz="4" w:space="0" w:color="auto"/>
              <w:right w:val="single" w:sz="4" w:space="0" w:color="auto"/>
            </w:tcBorders>
            <w:vAlign w:val="center"/>
          </w:tcPr>
          <w:p w:rsidR="00F45F90" w:rsidRDefault="00F45F90" w:rsidP="00A272F7">
            <w:pPr>
              <w:spacing w:line="360" w:lineRule="auto"/>
              <w:rPr>
                <w:ins w:id="2167" w:author="张辉" w:date="2022-12-22T09:44:00Z"/>
                <w:rFonts w:ascii="宋体" w:hAnsi="宋体" w:cs="宋体"/>
                <w:sz w:val="28"/>
                <w:szCs w:val="28"/>
              </w:rPr>
            </w:pPr>
          </w:p>
        </w:tc>
        <w:tc>
          <w:tcPr>
            <w:tcW w:w="1779" w:type="dxa"/>
            <w:tcBorders>
              <w:top w:val="single" w:sz="4" w:space="0" w:color="auto"/>
              <w:left w:val="single" w:sz="4" w:space="0" w:color="auto"/>
              <w:bottom w:val="single" w:sz="4" w:space="0" w:color="auto"/>
              <w:right w:val="single" w:sz="4" w:space="0" w:color="auto"/>
            </w:tcBorders>
            <w:vAlign w:val="center"/>
          </w:tcPr>
          <w:p w:rsidR="00F45F90" w:rsidRDefault="00F45F90" w:rsidP="00A272F7">
            <w:pPr>
              <w:spacing w:line="360" w:lineRule="auto"/>
              <w:rPr>
                <w:ins w:id="2168" w:author="张辉" w:date="2022-12-22T09:44:00Z"/>
                <w:rFonts w:ascii="宋体" w:hAnsi="宋体" w:cs="宋体"/>
                <w:sz w:val="28"/>
                <w:szCs w:val="28"/>
              </w:rPr>
            </w:pPr>
          </w:p>
        </w:tc>
        <w:tc>
          <w:tcPr>
            <w:tcW w:w="883" w:type="dxa"/>
            <w:tcBorders>
              <w:top w:val="single" w:sz="4" w:space="0" w:color="auto"/>
              <w:left w:val="single" w:sz="4" w:space="0" w:color="auto"/>
              <w:bottom w:val="single" w:sz="4" w:space="0" w:color="auto"/>
              <w:right w:val="single" w:sz="4" w:space="0" w:color="auto"/>
            </w:tcBorders>
            <w:vAlign w:val="center"/>
          </w:tcPr>
          <w:p w:rsidR="00F45F90" w:rsidRDefault="00F45F90" w:rsidP="00A272F7">
            <w:pPr>
              <w:spacing w:line="360" w:lineRule="auto"/>
              <w:rPr>
                <w:ins w:id="2169" w:author="张辉" w:date="2022-12-22T09:44:00Z"/>
                <w:rFonts w:ascii="宋体" w:hAnsi="宋体" w:cs="宋体"/>
                <w:sz w:val="28"/>
                <w:szCs w:val="28"/>
              </w:rPr>
            </w:pPr>
          </w:p>
        </w:tc>
      </w:tr>
      <w:tr w:rsidR="00F45F90" w:rsidTr="00A272F7">
        <w:trPr>
          <w:ins w:id="2170" w:author="张辉" w:date="2022-12-22T09:44:00Z"/>
        </w:trPr>
        <w:tc>
          <w:tcPr>
            <w:tcW w:w="814" w:type="dxa"/>
            <w:tcBorders>
              <w:top w:val="single" w:sz="4" w:space="0" w:color="auto"/>
              <w:left w:val="single" w:sz="4" w:space="0" w:color="auto"/>
              <w:bottom w:val="single" w:sz="4" w:space="0" w:color="auto"/>
              <w:right w:val="single" w:sz="4" w:space="0" w:color="auto"/>
            </w:tcBorders>
            <w:vAlign w:val="center"/>
          </w:tcPr>
          <w:p w:rsidR="00F45F90" w:rsidRDefault="00F45F90" w:rsidP="00A272F7">
            <w:pPr>
              <w:spacing w:line="360" w:lineRule="auto"/>
              <w:jc w:val="center"/>
              <w:rPr>
                <w:ins w:id="2171" w:author="张辉" w:date="2022-12-22T09:44:00Z"/>
                <w:rFonts w:ascii="宋体" w:hAnsi="宋体" w:cs="宋体"/>
                <w:sz w:val="28"/>
                <w:szCs w:val="28"/>
              </w:rPr>
            </w:pPr>
            <w:ins w:id="2172" w:author="张辉" w:date="2022-12-22T09:44:00Z">
              <w:r>
                <w:rPr>
                  <w:rFonts w:ascii="宋体" w:hAnsi="宋体" w:cs="宋体" w:hint="eastAsia"/>
                  <w:sz w:val="28"/>
                  <w:szCs w:val="28"/>
                </w:rPr>
                <w:t>3</w:t>
              </w:r>
            </w:ins>
          </w:p>
        </w:tc>
        <w:tc>
          <w:tcPr>
            <w:tcW w:w="1393" w:type="dxa"/>
            <w:tcBorders>
              <w:top w:val="single" w:sz="4" w:space="0" w:color="auto"/>
              <w:left w:val="single" w:sz="4" w:space="0" w:color="auto"/>
              <w:bottom w:val="single" w:sz="4" w:space="0" w:color="auto"/>
              <w:right w:val="single" w:sz="4" w:space="0" w:color="auto"/>
            </w:tcBorders>
            <w:vAlign w:val="center"/>
          </w:tcPr>
          <w:p w:rsidR="00F45F90" w:rsidRDefault="00F45F90" w:rsidP="00A272F7">
            <w:pPr>
              <w:spacing w:line="360" w:lineRule="auto"/>
              <w:rPr>
                <w:ins w:id="2173" w:author="张辉" w:date="2022-12-22T09:44:00Z"/>
                <w:rFonts w:ascii="宋体" w:hAnsi="宋体" w:cs="宋体"/>
                <w:sz w:val="28"/>
                <w:szCs w:val="28"/>
              </w:rPr>
            </w:pPr>
          </w:p>
        </w:tc>
        <w:tc>
          <w:tcPr>
            <w:tcW w:w="2161" w:type="dxa"/>
            <w:tcBorders>
              <w:top w:val="single" w:sz="4" w:space="0" w:color="auto"/>
              <w:left w:val="single" w:sz="4" w:space="0" w:color="auto"/>
              <w:bottom w:val="single" w:sz="4" w:space="0" w:color="auto"/>
              <w:right w:val="single" w:sz="4" w:space="0" w:color="auto"/>
            </w:tcBorders>
            <w:vAlign w:val="center"/>
          </w:tcPr>
          <w:p w:rsidR="00F45F90" w:rsidRDefault="00F45F90" w:rsidP="00A272F7">
            <w:pPr>
              <w:spacing w:line="360" w:lineRule="auto"/>
              <w:rPr>
                <w:ins w:id="2174" w:author="张辉" w:date="2022-12-22T09:44:00Z"/>
                <w:rFonts w:ascii="宋体" w:hAnsi="宋体" w:cs="宋体"/>
                <w:sz w:val="28"/>
                <w:szCs w:val="28"/>
              </w:rPr>
            </w:pPr>
          </w:p>
        </w:tc>
        <w:tc>
          <w:tcPr>
            <w:tcW w:w="2161" w:type="dxa"/>
            <w:tcBorders>
              <w:top w:val="single" w:sz="4" w:space="0" w:color="auto"/>
              <w:left w:val="single" w:sz="4" w:space="0" w:color="auto"/>
              <w:bottom w:val="single" w:sz="4" w:space="0" w:color="auto"/>
              <w:right w:val="single" w:sz="4" w:space="0" w:color="auto"/>
            </w:tcBorders>
            <w:vAlign w:val="center"/>
          </w:tcPr>
          <w:p w:rsidR="00F45F90" w:rsidRDefault="00F45F90" w:rsidP="00A272F7">
            <w:pPr>
              <w:spacing w:line="360" w:lineRule="auto"/>
              <w:rPr>
                <w:ins w:id="2175" w:author="张辉" w:date="2022-12-22T09:44:00Z"/>
                <w:rFonts w:ascii="宋体" w:hAnsi="宋体" w:cs="宋体"/>
                <w:sz w:val="28"/>
                <w:szCs w:val="28"/>
              </w:rPr>
            </w:pPr>
          </w:p>
        </w:tc>
        <w:tc>
          <w:tcPr>
            <w:tcW w:w="1779" w:type="dxa"/>
            <w:tcBorders>
              <w:top w:val="single" w:sz="4" w:space="0" w:color="auto"/>
              <w:left w:val="single" w:sz="4" w:space="0" w:color="auto"/>
              <w:bottom w:val="single" w:sz="4" w:space="0" w:color="auto"/>
              <w:right w:val="single" w:sz="4" w:space="0" w:color="auto"/>
            </w:tcBorders>
            <w:vAlign w:val="center"/>
          </w:tcPr>
          <w:p w:rsidR="00F45F90" w:rsidRDefault="00F45F90" w:rsidP="00A272F7">
            <w:pPr>
              <w:spacing w:line="360" w:lineRule="auto"/>
              <w:rPr>
                <w:ins w:id="2176" w:author="张辉" w:date="2022-12-22T09:44:00Z"/>
                <w:rFonts w:ascii="宋体" w:hAnsi="宋体" w:cs="宋体"/>
                <w:sz w:val="28"/>
                <w:szCs w:val="28"/>
              </w:rPr>
            </w:pPr>
          </w:p>
        </w:tc>
        <w:tc>
          <w:tcPr>
            <w:tcW w:w="883" w:type="dxa"/>
            <w:tcBorders>
              <w:top w:val="single" w:sz="4" w:space="0" w:color="auto"/>
              <w:left w:val="single" w:sz="4" w:space="0" w:color="auto"/>
              <w:bottom w:val="single" w:sz="4" w:space="0" w:color="auto"/>
              <w:right w:val="single" w:sz="4" w:space="0" w:color="auto"/>
            </w:tcBorders>
            <w:vAlign w:val="center"/>
          </w:tcPr>
          <w:p w:rsidR="00F45F90" w:rsidRDefault="00F45F90" w:rsidP="00A272F7">
            <w:pPr>
              <w:spacing w:line="360" w:lineRule="auto"/>
              <w:rPr>
                <w:ins w:id="2177" w:author="张辉" w:date="2022-12-22T09:44:00Z"/>
                <w:rFonts w:ascii="宋体" w:hAnsi="宋体" w:cs="宋体"/>
                <w:sz w:val="28"/>
                <w:szCs w:val="28"/>
              </w:rPr>
            </w:pPr>
          </w:p>
        </w:tc>
      </w:tr>
      <w:tr w:rsidR="00F45F90" w:rsidTr="00A272F7">
        <w:trPr>
          <w:ins w:id="2178" w:author="张辉" w:date="2022-12-22T09:44:00Z"/>
        </w:trPr>
        <w:tc>
          <w:tcPr>
            <w:tcW w:w="814" w:type="dxa"/>
            <w:tcBorders>
              <w:top w:val="single" w:sz="4" w:space="0" w:color="auto"/>
              <w:left w:val="single" w:sz="4" w:space="0" w:color="auto"/>
              <w:bottom w:val="single" w:sz="4" w:space="0" w:color="auto"/>
              <w:right w:val="single" w:sz="4" w:space="0" w:color="auto"/>
            </w:tcBorders>
            <w:vAlign w:val="center"/>
          </w:tcPr>
          <w:p w:rsidR="00F45F90" w:rsidRDefault="00F45F90" w:rsidP="00A272F7">
            <w:pPr>
              <w:spacing w:line="360" w:lineRule="auto"/>
              <w:jc w:val="center"/>
              <w:rPr>
                <w:ins w:id="2179" w:author="张辉" w:date="2022-12-22T09:44:00Z"/>
                <w:rFonts w:ascii="宋体" w:hAnsi="宋体" w:cs="宋体"/>
                <w:sz w:val="28"/>
                <w:szCs w:val="28"/>
              </w:rPr>
            </w:pPr>
            <w:ins w:id="2180" w:author="张辉" w:date="2022-12-22T09:44:00Z">
              <w:r>
                <w:rPr>
                  <w:rFonts w:ascii="宋体" w:hAnsi="宋体" w:cs="宋体" w:hint="eastAsia"/>
                  <w:sz w:val="28"/>
                  <w:szCs w:val="28"/>
                </w:rPr>
                <w:t>……</w:t>
              </w:r>
            </w:ins>
          </w:p>
        </w:tc>
        <w:tc>
          <w:tcPr>
            <w:tcW w:w="1393" w:type="dxa"/>
            <w:tcBorders>
              <w:top w:val="single" w:sz="4" w:space="0" w:color="auto"/>
              <w:left w:val="single" w:sz="4" w:space="0" w:color="auto"/>
              <w:bottom w:val="single" w:sz="4" w:space="0" w:color="auto"/>
              <w:right w:val="single" w:sz="4" w:space="0" w:color="auto"/>
            </w:tcBorders>
            <w:vAlign w:val="center"/>
          </w:tcPr>
          <w:p w:rsidR="00F45F90" w:rsidRDefault="00F45F90" w:rsidP="00A272F7">
            <w:pPr>
              <w:spacing w:line="360" w:lineRule="auto"/>
              <w:rPr>
                <w:ins w:id="2181" w:author="张辉" w:date="2022-12-22T09:44:00Z"/>
                <w:rFonts w:ascii="宋体" w:hAnsi="宋体" w:cs="宋体"/>
                <w:sz w:val="28"/>
                <w:szCs w:val="28"/>
              </w:rPr>
            </w:pPr>
          </w:p>
        </w:tc>
        <w:tc>
          <w:tcPr>
            <w:tcW w:w="2161" w:type="dxa"/>
            <w:tcBorders>
              <w:top w:val="single" w:sz="4" w:space="0" w:color="auto"/>
              <w:left w:val="single" w:sz="4" w:space="0" w:color="auto"/>
              <w:bottom w:val="single" w:sz="4" w:space="0" w:color="auto"/>
              <w:right w:val="single" w:sz="4" w:space="0" w:color="auto"/>
            </w:tcBorders>
            <w:vAlign w:val="center"/>
          </w:tcPr>
          <w:p w:rsidR="00F45F90" w:rsidRDefault="00F45F90" w:rsidP="00A272F7">
            <w:pPr>
              <w:spacing w:line="360" w:lineRule="auto"/>
              <w:rPr>
                <w:ins w:id="2182" w:author="张辉" w:date="2022-12-22T09:44:00Z"/>
                <w:rFonts w:ascii="宋体" w:hAnsi="宋体" w:cs="宋体"/>
                <w:sz w:val="28"/>
                <w:szCs w:val="28"/>
              </w:rPr>
            </w:pPr>
          </w:p>
        </w:tc>
        <w:tc>
          <w:tcPr>
            <w:tcW w:w="2161" w:type="dxa"/>
            <w:tcBorders>
              <w:top w:val="single" w:sz="4" w:space="0" w:color="auto"/>
              <w:left w:val="single" w:sz="4" w:space="0" w:color="auto"/>
              <w:bottom w:val="single" w:sz="4" w:space="0" w:color="auto"/>
              <w:right w:val="single" w:sz="4" w:space="0" w:color="auto"/>
            </w:tcBorders>
            <w:vAlign w:val="center"/>
          </w:tcPr>
          <w:p w:rsidR="00F45F90" w:rsidRDefault="00F45F90" w:rsidP="00A272F7">
            <w:pPr>
              <w:spacing w:line="360" w:lineRule="auto"/>
              <w:rPr>
                <w:ins w:id="2183" w:author="张辉" w:date="2022-12-22T09:44:00Z"/>
                <w:rFonts w:ascii="宋体" w:hAnsi="宋体" w:cs="宋体"/>
                <w:sz w:val="28"/>
                <w:szCs w:val="28"/>
              </w:rPr>
            </w:pPr>
          </w:p>
        </w:tc>
        <w:tc>
          <w:tcPr>
            <w:tcW w:w="1779" w:type="dxa"/>
            <w:tcBorders>
              <w:top w:val="single" w:sz="4" w:space="0" w:color="auto"/>
              <w:left w:val="single" w:sz="4" w:space="0" w:color="auto"/>
              <w:bottom w:val="single" w:sz="4" w:space="0" w:color="auto"/>
              <w:right w:val="single" w:sz="4" w:space="0" w:color="auto"/>
            </w:tcBorders>
            <w:vAlign w:val="center"/>
          </w:tcPr>
          <w:p w:rsidR="00F45F90" w:rsidRDefault="00F45F90" w:rsidP="00A272F7">
            <w:pPr>
              <w:spacing w:line="360" w:lineRule="auto"/>
              <w:rPr>
                <w:ins w:id="2184" w:author="张辉" w:date="2022-12-22T09:44:00Z"/>
                <w:rFonts w:ascii="宋体" w:hAnsi="宋体" w:cs="宋体"/>
                <w:sz w:val="28"/>
                <w:szCs w:val="28"/>
              </w:rPr>
            </w:pPr>
          </w:p>
        </w:tc>
        <w:tc>
          <w:tcPr>
            <w:tcW w:w="883" w:type="dxa"/>
            <w:tcBorders>
              <w:top w:val="single" w:sz="4" w:space="0" w:color="auto"/>
              <w:left w:val="single" w:sz="4" w:space="0" w:color="auto"/>
              <w:bottom w:val="single" w:sz="4" w:space="0" w:color="auto"/>
              <w:right w:val="single" w:sz="4" w:space="0" w:color="auto"/>
            </w:tcBorders>
            <w:vAlign w:val="center"/>
          </w:tcPr>
          <w:p w:rsidR="00F45F90" w:rsidRDefault="00F45F90" w:rsidP="00A272F7">
            <w:pPr>
              <w:spacing w:line="360" w:lineRule="auto"/>
              <w:rPr>
                <w:ins w:id="2185" w:author="张辉" w:date="2022-12-22T09:44:00Z"/>
                <w:rFonts w:ascii="宋体" w:hAnsi="宋体" w:cs="宋体"/>
                <w:sz w:val="28"/>
                <w:szCs w:val="28"/>
              </w:rPr>
            </w:pPr>
          </w:p>
        </w:tc>
      </w:tr>
    </w:tbl>
    <w:p w:rsidR="00F45F90" w:rsidRDefault="00F45F90" w:rsidP="00F45F90">
      <w:pPr>
        <w:rPr>
          <w:ins w:id="2186" w:author="张辉" w:date="2022-12-22T09:44:00Z"/>
          <w:rFonts w:ascii="宋体" w:hAnsi="宋体" w:cs="宋体"/>
          <w:b/>
          <w:kern w:val="0"/>
          <w:sz w:val="28"/>
          <w:szCs w:val="28"/>
        </w:rPr>
      </w:pPr>
      <w:ins w:id="2187" w:author="张辉" w:date="2022-12-22T09:44:00Z">
        <w:r>
          <w:rPr>
            <w:rFonts w:ascii="宋体" w:hAnsi="宋体" w:cs="宋体" w:hint="eastAsia"/>
            <w:b/>
            <w:kern w:val="0"/>
            <w:sz w:val="28"/>
            <w:szCs w:val="28"/>
          </w:rPr>
          <w:t>附：业绩证明材料</w:t>
        </w:r>
      </w:ins>
    </w:p>
    <w:p w:rsidR="00F45F90" w:rsidRDefault="00F45F90" w:rsidP="00F45F90">
      <w:pPr>
        <w:spacing w:line="360" w:lineRule="auto"/>
        <w:rPr>
          <w:ins w:id="2188" w:author="张辉" w:date="2022-12-22T09:44:00Z"/>
          <w:rFonts w:ascii="宋体" w:hAnsi="宋体" w:cs="宋体"/>
          <w:bCs/>
          <w:color w:val="000000"/>
          <w:sz w:val="28"/>
          <w:szCs w:val="28"/>
        </w:rPr>
      </w:pPr>
    </w:p>
    <w:p w:rsidR="00F45F90" w:rsidRDefault="00F45F90" w:rsidP="00F45F90">
      <w:pPr>
        <w:tabs>
          <w:tab w:val="left" w:pos="1815"/>
        </w:tabs>
        <w:jc w:val="center"/>
        <w:rPr>
          <w:ins w:id="2189" w:author="张辉" w:date="2022-12-22T09:44:00Z"/>
          <w:rFonts w:ascii="宋体" w:hAnsi="宋体" w:cs="宋体"/>
          <w:b/>
          <w:bCs/>
          <w:sz w:val="28"/>
          <w:szCs w:val="28"/>
        </w:rPr>
      </w:pPr>
      <w:ins w:id="2190" w:author="张辉" w:date="2022-12-22T09:44:00Z">
        <w:r>
          <w:rPr>
            <w:rFonts w:ascii="宋体" w:hAnsi="宋体" w:cs="宋体" w:hint="eastAsia"/>
            <w:b/>
            <w:bCs/>
            <w:sz w:val="28"/>
            <w:szCs w:val="28"/>
          </w:rPr>
          <w:lastRenderedPageBreak/>
          <w:t>八、服务方案</w:t>
        </w:r>
      </w:ins>
    </w:p>
    <w:p w:rsidR="00F45F90" w:rsidRDefault="00F45F90" w:rsidP="00F45F90">
      <w:pPr>
        <w:spacing w:line="360" w:lineRule="auto"/>
        <w:ind w:firstLineChars="900" w:firstLine="2520"/>
        <w:rPr>
          <w:ins w:id="2191" w:author="张辉" w:date="2022-12-22T09:44:00Z"/>
          <w:rFonts w:ascii="宋体" w:hAnsi="宋体" w:cs="宋体"/>
          <w:color w:val="000000"/>
          <w:sz w:val="28"/>
          <w:szCs w:val="28"/>
        </w:rPr>
      </w:pPr>
      <w:ins w:id="2192" w:author="张辉" w:date="2022-12-22T09:44:00Z">
        <w:r>
          <w:rPr>
            <w:rFonts w:ascii="宋体" w:hAnsi="宋体" w:cs="宋体" w:hint="eastAsia"/>
            <w:bCs/>
            <w:color w:val="000000"/>
            <w:sz w:val="28"/>
            <w:szCs w:val="28"/>
          </w:rPr>
          <w:t>（可自行制作格式</w:t>
        </w:r>
        <w:r>
          <w:rPr>
            <w:rFonts w:ascii="宋体" w:hAnsi="宋体" w:cs="宋体" w:hint="eastAsia"/>
            <w:color w:val="000000"/>
            <w:sz w:val="28"/>
            <w:szCs w:val="28"/>
          </w:rPr>
          <w:t>）</w:t>
        </w:r>
      </w:ins>
    </w:p>
    <w:p w:rsidR="00F45F90" w:rsidRDefault="00F45F90" w:rsidP="00F45F90">
      <w:pPr>
        <w:tabs>
          <w:tab w:val="left" w:pos="1815"/>
        </w:tabs>
        <w:jc w:val="center"/>
        <w:rPr>
          <w:ins w:id="2193" w:author="张辉" w:date="2022-12-22T09:44:00Z"/>
          <w:rFonts w:ascii="宋体" w:hAnsi="宋体" w:cs="宋体"/>
          <w:b/>
          <w:bCs/>
          <w:sz w:val="28"/>
          <w:szCs w:val="28"/>
        </w:rPr>
      </w:pPr>
    </w:p>
    <w:p w:rsidR="00F45F90" w:rsidRDefault="00F45F90" w:rsidP="00F45F90">
      <w:pPr>
        <w:pStyle w:val="2"/>
        <w:ind w:firstLine="560"/>
        <w:rPr>
          <w:ins w:id="2194" w:author="张辉" w:date="2022-12-22T09:44:00Z"/>
          <w:rFonts w:ascii="宋体" w:hAnsi="宋体" w:cs="宋体"/>
          <w:sz w:val="28"/>
          <w:szCs w:val="28"/>
        </w:rPr>
      </w:pPr>
    </w:p>
    <w:p w:rsidR="00F45F90" w:rsidRDefault="00F45F90" w:rsidP="00F45F90">
      <w:pPr>
        <w:pStyle w:val="2"/>
        <w:ind w:firstLineChars="0" w:firstLine="0"/>
        <w:jc w:val="center"/>
        <w:rPr>
          <w:ins w:id="2195" w:author="张辉" w:date="2022-12-22T09:44:00Z"/>
          <w:rFonts w:ascii="宋体" w:hAnsi="宋体" w:cs="宋体"/>
          <w:sz w:val="28"/>
          <w:szCs w:val="28"/>
        </w:rPr>
      </w:pPr>
    </w:p>
    <w:p w:rsidR="00F45F90" w:rsidRDefault="00F45F90" w:rsidP="00F45F90">
      <w:pPr>
        <w:pStyle w:val="2"/>
        <w:ind w:firstLineChars="0" w:firstLine="0"/>
        <w:jc w:val="center"/>
        <w:rPr>
          <w:ins w:id="2196" w:author="张辉" w:date="2022-12-22T09:44:00Z"/>
          <w:rFonts w:ascii="宋体" w:hAnsi="宋体" w:cs="宋体"/>
          <w:sz w:val="28"/>
          <w:szCs w:val="28"/>
        </w:rPr>
      </w:pPr>
    </w:p>
    <w:p w:rsidR="00F45F90" w:rsidRDefault="00F45F90" w:rsidP="00F45F90">
      <w:pPr>
        <w:pStyle w:val="2"/>
        <w:ind w:firstLineChars="0" w:firstLine="0"/>
        <w:jc w:val="center"/>
        <w:rPr>
          <w:ins w:id="2197" w:author="张辉" w:date="2022-12-22T09:44:00Z"/>
          <w:rFonts w:ascii="宋体" w:hAnsi="宋体" w:cs="宋体"/>
          <w:sz w:val="28"/>
          <w:szCs w:val="28"/>
        </w:rPr>
      </w:pPr>
    </w:p>
    <w:p w:rsidR="00F45F90" w:rsidRDefault="00F45F90" w:rsidP="00F45F90">
      <w:pPr>
        <w:pStyle w:val="2"/>
        <w:ind w:firstLineChars="0" w:firstLine="0"/>
        <w:jc w:val="center"/>
        <w:rPr>
          <w:ins w:id="2198" w:author="张辉" w:date="2022-12-22T09:44:00Z"/>
          <w:rFonts w:ascii="宋体" w:hAnsi="宋体" w:cs="宋体"/>
          <w:sz w:val="28"/>
          <w:szCs w:val="28"/>
        </w:rPr>
      </w:pPr>
    </w:p>
    <w:p w:rsidR="00F45F90" w:rsidRDefault="00F45F90" w:rsidP="00F45F90">
      <w:pPr>
        <w:pStyle w:val="2"/>
        <w:ind w:firstLineChars="0" w:firstLine="0"/>
        <w:jc w:val="center"/>
        <w:rPr>
          <w:ins w:id="2199" w:author="张辉" w:date="2022-12-22T09:44:00Z"/>
          <w:rFonts w:ascii="宋体" w:hAnsi="宋体" w:cs="宋体"/>
          <w:sz w:val="28"/>
          <w:szCs w:val="28"/>
        </w:rPr>
      </w:pPr>
    </w:p>
    <w:p w:rsidR="00F45F90" w:rsidRDefault="00F45F90" w:rsidP="00F45F90">
      <w:pPr>
        <w:pStyle w:val="2"/>
        <w:ind w:firstLineChars="0" w:firstLine="0"/>
        <w:jc w:val="center"/>
        <w:rPr>
          <w:ins w:id="2200" w:author="张辉" w:date="2022-12-22T09:44:00Z"/>
          <w:rFonts w:ascii="宋体" w:hAnsi="宋体" w:cs="宋体"/>
          <w:sz w:val="28"/>
          <w:szCs w:val="28"/>
        </w:rPr>
      </w:pPr>
    </w:p>
    <w:p w:rsidR="00F45F90" w:rsidRDefault="00F45F90" w:rsidP="00F45F90">
      <w:pPr>
        <w:pStyle w:val="2"/>
        <w:ind w:firstLineChars="0" w:firstLine="0"/>
        <w:jc w:val="center"/>
        <w:rPr>
          <w:ins w:id="2201" w:author="张辉" w:date="2022-12-22T09:44:00Z"/>
          <w:rFonts w:ascii="宋体" w:hAnsi="宋体" w:cs="宋体"/>
          <w:sz w:val="28"/>
          <w:szCs w:val="28"/>
        </w:rPr>
      </w:pPr>
    </w:p>
    <w:p w:rsidR="00F45F90" w:rsidRDefault="00F45F90" w:rsidP="00F45F90">
      <w:pPr>
        <w:pStyle w:val="2"/>
        <w:ind w:firstLineChars="0" w:firstLine="0"/>
        <w:jc w:val="center"/>
        <w:rPr>
          <w:ins w:id="2202" w:author="张辉" w:date="2022-12-22T09:44:00Z"/>
          <w:rFonts w:ascii="宋体" w:hAnsi="宋体" w:cs="宋体"/>
          <w:sz w:val="28"/>
          <w:szCs w:val="28"/>
        </w:rPr>
      </w:pPr>
    </w:p>
    <w:p w:rsidR="00F45F90" w:rsidRDefault="00F45F90" w:rsidP="00F45F90">
      <w:pPr>
        <w:pStyle w:val="2"/>
        <w:ind w:firstLineChars="0" w:firstLine="0"/>
        <w:jc w:val="center"/>
        <w:rPr>
          <w:ins w:id="2203" w:author="张辉" w:date="2022-12-22T09:44:00Z"/>
          <w:rFonts w:ascii="宋体" w:hAnsi="宋体" w:cs="宋体"/>
          <w:sz w:val="28"/>
          <w:szCs w:val="28"/>
        </w:rPr>
      </w:pPr>
    </w:p>
    <w:p w:rsidR="00F45F90" w:rsidRDefault="00F45F90" w:rsidP="00F45F90">
      <w:pPr>
        <w:pStyle w:val="2"/>
        <w:ind w:firstLineChars="0" w:firstLine="0"/>
        <w:jc w:val="center"/>
        <w:rPr>
          <w:ins w:id="2204" w:author="张辉" w:date="2022-12-22T09:44:00Z"/>
          <w:rFonts w:ascii="宋体" w:hAnsi="宋体" w:cs="宋体"/>
          <w:sz w:val="28"/>
          <w:szCs w:val="28"/>
        </w:rPr>
      </w:pPr>
    </w:p>
    <w:p w:rsidR="00F45F90" w:rsidRDefault="00F45F90" w:rsidP="00F45F90">
      <w:pPr>
        <w:pStyle w:val="2"/>
        <w:ind w:firstLineChars="0" w:firstLine="0"/>
        <w:jc w:val="center"/>
        <w:rPr>
          <w:ins w:id="2205" w:author="张辉" w:date="2022-12-22T09:44:00Z"/>
          <w:rFonts w:ascii="宋体" w:hAnsi="宋体" w:cs="宋体"/>
          <w:sz w:val="28"/>
          <w:szCs w:val="28"/>
        </w:rPr>
      </w:pPr>
    </w:p>
    <w:p w:rsidR="00F45F90" w:rsidRDefault="00F45F90" w:rsidP="00F45F90">
      <w:pPr>
        <w:pStyle w:val="2"/>
        <w:ind w:firstLineChars="0" w:firstLine="0"/>
        <w:jc w:val="center"/>
        <w:rPr>
          <w:ins w:id="2206" w:author="张辉" w:date="2022-12-22T09:44:00Z"/>
          <w:rFonts w:ascii="宋体" w:hAnsi="宋体" w:cs="宋体"/>
          <w:sz w:val="28"/>
          <w:szCs w:val="28"/>
        </w:rPr>
      </w:pPr>
    </w:p>
    <w:p w:rsidR="00F45F90" w:rsidRDefault="00F45F90" w:rsidP="00F45F90">
      <w:pPr>
        <w:pStyle w:val="2"/>
        <w:ind w:firstLineChars="0" w:firstLine="0"/>
        <w:jc w:val="center"/>
        <w:rPr>
          <w:ins w:id="2207" w:author="张辉" w:date="2022-12-22T09:44:00Z"/>
          <w:rFonts w:ascii="宋体" w:hAnsi="宋体" w:cs="宋体"/>
          <w:sz w:val="28"/>
          <w:szCs w:val="28"/>
        </w:rPr>
      </w:pPr>
    </w:p>
    <w:p w:rsidR="00F45F90" w:rsidRDefault="00F45F90" w:rsidP="00F45F90">
      <w:pPr>
        <w:pStyle w:val="2"/>
        <w:ind w:firstLineChars="0" w:firstLine="0"/>
        <w:jc w:val="center"/>
        <w:rPr>
          <w:ins w:id="2208" w:author="张辉" w:date="2022-12-22T09:44:00Z"/>
          <w:rFonts w:ascii="宋体" w:hAnsi="宋体" w:cs="宋体"/>
          <w:sz w:val="28"/>
          <w:szCs w:val="28"/>
        </w:rPr>
      </w:pPr>
    </w:p>
    <w:p w:rsidR="00F45F90" w:rsidRDefault="00F45F90" w:rsidP="00F45F90">
      <w:pPr>
        <w:tabs>
          <w:tab w:val="left" w:pos="1815"/>
        </w:tabs>
        <w:jc w:val="center"/>
        <w:rPr>
          <w:ins w:id="2209" w:author="张辉" w:date="2022-12-22T09:44:00Z"/>
          <w:rFonts w:ascii="宋体" w:hAnsi="宋体" w:cs="宋体"/>
          <w:color w:val="000000"/>
          <w:sz w:val="28"/>
          <w:szCs w:val="28"/>
        </w:rPr>
      </w:pPr>
      <w:ins w:id="2210" w:author="张辉" w:date="2022-12-22T09:44:00Z">
        <w:r>
          <w:rPr>
            <w:rFonts w:ascii="宋体" w:hAnsi="宋体" w:cs="宋体" w:hint="eastAsia"/>
            <w:b/>
            <w:bCs/>
            <w:sz w:val="28"/>
            <w:szCs w:val="28"/>
          </w:rPr>
          <w:lastRenderedPageBreak/>
          <w:t>九、</w:t>
        </w:r>
        <w:r>
          <w:rPr>
            <w:rFonts w:ascii="宋体" w:hAnsi="宋体" w:cs="宋体" w:hint="eastAsia"/>
            <w:b/>
            <w:sz w:val="28"/>
            <w:szCs w:val="28"/>
          </w:rPr>
          <w:t>遴选申请单位诚信承诺书</w:t>
        </w:r>
      </w:ins>
    </w:p>
    <w:p w:rsidR="00F45F90" w:rsidRDefault="00F45F90" w:rsidP="00F45F90">
      <w:pPr>
        <w:pStyle w:val="a3"/>
        <w:rPr>
          <w:ins w:id="2211" w:author="张辉" w:date="2022-12-22T09:44:00Z"/>
          <w:rFonts w:ascii="宋体" w:hAnsi="宋体" w:cs="宋体"/>
          <w:sz w:val="28"/>
          <w:szCs w:val="28"/>
        </w:rPr>
      </w:pPr>
    </w:p>
    <w:p w:rsidR="00F45F90" w:rsidRDefault="00F45F90" w:rsidP="00F45F90">
      <w:pPr>
        <w:pStyle w:val="p15"/>
        <w:spacing w:line="360" w:lineRule="auto"/>
        <w:ind w:firstLine="640"/>
        <w:rPr>
          <w:ins w:id="2212" w:author="张辉" w:date="2022-12-22T09:44:00Z"/>
          <w:rFonts w:ascii="宋体" w:hAnsi="宋体" w:cs="宋体"/>
          <w:kern w:val="2"/>
          <w:sz w:val="28"/>
          <w:szCs w:val="28"/>
        </w:rPr>
      </w:pPr>
      <w:ins w:id="2213" w:author="张辉" w:date="2022-12-22T09:44:00Z">
        <w:r>
          <w:rPr>
            <w:rFonts w:ascii="宋体" w:hAnsi="宋体" w:cs="宋体" w:hint="eastAsia"/>
            <w:kern w:val="2"/>
            <w:sz w:val="28"/>
            <w:szCs w:val="28"/>
          </w:rPr>
          <w:t>我单位参加本次遴选活动，郑重承诺如下：</w:t>
        </w:r>
      </w:ins>
    </w:p>
    <w:p w:rsidR="00F45F90" w:rsidRDefault="00F45F90" w:rsidP="00F45F90">
      <w:pPr>
        <w:pStyle w:val="p15"/>
        <w:spacing w:line="360" w:lineRule="auto"/>
        <w:ind w:firstLine="640"/>
        <w:rPr>
          <w:ins w:id="2214" w:author="张辉" w:date="2022-12-22T09:44:00Z"/>
          <w:rFonts w:ascii="宋体" w:hAnsi="宋体" w:cs="宋体"/>
          <w:kern w:val="2"/>
          <w:sz w:val="28"/>
          <w:szCs w:val="28"/>
        </w:rPr>
      </w:pPr>
      <w:ins w:id="2215" w:author="张辉" w:date="2022-12-22T09:44:00Z">
        <w:r>
          <w:rPr>
            <w:rFonts w:ascii="宋体" w:hAnsi="宋体" w:cs="宋体" w:hint="eastAsia"/>
            <w:kern w:val="2"/>
            <w:sz w:val="28"/>
            <w:szCs w:val="28"/>
          </w:rPr>
          <w:t>1．本次响应文件提供的所有资料都是真实有效、准确完整的，并按时接受资格审查，如发现提供虚假资料，或与事实不符，将取消成交资格。</w:t>
        </w:r>
      </w:ins>
    </w:p>
    <w:p w:rsidR="00F45F90" w:rsidRDefault="00F45F90" w:rsidP="00F45F90">
      <w:pPr>
        <w:pStyle w:val="p15"/>
        <w:spacing w:line="360" w:lineRule="auto"/>
        <w:ind w:firstLineChars="200" w:firstLine="560"/>
        <w:rPr>
          <w:ins w:id="2216" w:author="张辉" w:date="2022-12-22T09:44:00Z"/>
          <w:rFonts w:ascii="宋体" w:hAnsi="宋体" w:cs="宋体"/>
          <w:kern w:val="2"/>
          <w:sz w:val="28"/>
          <w:szCs w:val="28"/>
        </w:rPr>
      </w:pPr>
      <w:ins w:id="2217" w:author="张辉" w:date="2022-12-22T09:44:00Z">
        <w:r>
          <w:rPr>
            <w:rFonts w:ascii="宋体" w:hAnsi="宋体" w:cs="宋体" w:hint="eastAsia"/>
            <w:kern w:val="2"/>
            <w:sz w:val="28"/>
            <w:szCs w:val="28"/>
          </w:rPr>
          <w:t>2．本次响应绝无资质挂靠、串标、围标情形，若经查证属实，立即取消我方参与和成交资格并承担相应的法律责任。</w:t>
        </w:r>
      </w:ins>
    </w:p>
    <w:p w:rsidR="00F45F90" w:rsidRDefault="00F45F90" w:rsidP="00F45F90">
      <w:pPr>
        <w:pStyle w:val="p15"/>
        <w:spacing w:line="360" w:lineRule="auto"/>
        <w:ind w:firstLineChars="200" w:firstLine="560"/>
        <w:rPr>
          <w:ins w:id="2218" w:author="张辉" w:date="2022-12-22T09:44:00Z"/>
          <w:rFonts w:ascii="宋体" w:hAnsi="宋体" w:cs="宋体"/>
          <w:kern w:val="2"/>
          <w:sz w:val="28"/>
          <w:szCs w:val="28"/>
        </w:rPr>
      </w:pPr>
      <w:ins w:id="2219" w:author="张辉" w:date="2022-12-22T09:44:00Z">
        <w:r>
          <w:rPr>
            <w:rFonts w:ascii="宋体" w:hAnsi="宋体" w:cs="宋体" w:hint="eastAsia"/>
            <w:kern w:val="2"/>
            <w:sz w:val="28"/>
            <w:szCs w:val="28"/>
          </w:rPr>
          <w:t>３．本次遴选如我单位成交，除不可抗力外，决不因任何其它原因放弃中标，否则将承担相应法律责任。</w:t>
        </w:r>
      </w:ins>
    </w:p>
    <w:p w:rsidR="00F45F90" w:rsidRDefault="00F45F90" w:rsidP="00F45F90">
      <w:pPr>
        <w:pStyle w:val="p15"/>
        <w:spacing w:line="360" w:lineRule="auto"/>
        <w:ind w:firstLineChars="200" w:firstLine="560"/>
        <w:rPr>
          <w:ins w:id="2220" w:author="张辉" w:date="2022-12-22T09:44:00Z"/>
          <w:rFonts w:ascii="宋体" w:hAnsi="宋体" w:cs="宋体"/>
          <w:kern w:val="2"/>
          <w:sz w:val="28"/>
          <w:szCs w:val="28"/>
        </w:rPr>
      </w:pPr>
      <w:ins w:id="2221" w:author="张辉" w:date="2022-12-22T09:44:00Z">
        <w:r>
          <w:rPr>
            <w:rFonts w:ascii="宋体" w:hAnsi="宋体" w:cs="宋体" w:hint="eastAsia"/>
            <w:kern w:val="2"/>
            <w:sz w:val="28"/>
            <w:szCs w:val="28"/>
          </w:rPr>
          <w:t>4．我公司近三年（自响应文件递交截止时间向前追溯三年）在政府采购活动中无重大违法记录，并如违反，我方愿承担一切违约责任。</w:t>
        </w:r>
      </w:ins>
    </w:p>
    <w:p w:rsidR="00F45F90" w:rsidRDefault="00F45F90" w:rsidP="00F45F90">
      <w:pPr>
        <w:pStyle w:val="p15"/>
        <w:spacing w:line="360" w:lineRule="auto"/>
        <w:ind w:firstLine="640"/>
        <w:rPr>
          <w:ins w:id="2222" w:author="张辉" w:date="2022-12-22T09:44:00Z"/>
          <w:rFonts w:ascii="宋体" w:hAnsi="宋体" w:cs="宋体"/>
          <w:kern w:val="2"/>
          <w:sz w:val="28"/>
          <w:szCs w:val="28"/>
        </w:rPr>
      </w:pPr>
    </w:p>
    <w:p w:rsidR="00F45F90" w:rsidRDefault="00F45F90" w:rsidP="00F45F90">
      <w:pPr>
        <w:spacing w:line="240" w:lineRule="atLeast"/>
        <w:ind w:firstLineChars="1493" w:firstLine="4180"/>
        <w:rPr>
          <w:ins w:id="2223" w:author="张辉" w:date="2022-12-22T09:44:00Z"/>
          <w:rFonts w:ascii="宋体" w:hAnsi="宋体" w:cs="宋体"/>
          <w:sz w:val="28"/>
          <w:szCs w:val="28"/>
        </w:rPr>
      </w:pPr>
      <w:ins w:id="2224" w:author="张辉" w:date="2022-12-22T09:44:00Z">
        <w:r>
          <w:rPr>
            <w:rFonts w:ascii="宋体" w:hAnsi="宋体" w:cs="宋体" w:hint="eastAsia"/>
            <w:color w:val="000000"/>
            <w:sz w:val="28"/>
            <w:szCs w:val="28"/>
          </w:rPr>
          <w:t>遴选申请单位（公章）：</w:t>
        </w:r>
        <w:r>
          <w:rPr>
            <w:rFonts w:ascii="宋体" w:hAnsi="宋体" w:cs="宋体" w:hint="eastAsia"/>
            <w:color w:val="000000"/>
            <w:sz w:val="28"/>
            <w:szCs w:val="28"/>
            <w:u w:val="single"/>
          </w:rPr>
          <w:t xml:space="preserve">     　　      </w:t>
        </w:r>
      </w:ins>
    </w:p>
    <w:p w:rsidR="00F45F90" w:rsidRDefault="00F45F90" w:rsidP="00F45F90">
      <w:pPr>
        <w:spacing w:line="240" w:lineRule="atLeast"/>
        <w:ind w:firstLineChars="1493" w:firstLine="4180"/>
        <w:rPr>
          <w:ins w:id="2225" w:author="张辉" w:date="2022-12-22T09:44:00Z"/>
          <w:rFonts w:ascii="宋体" w:hAnsi="宋体" w:cs="宋体"/>
          <w:sz w:val="28"/>
          <w:szCs w:val="28"/>
        </w:rPr>
      </w:pPr>
      <w:ins w:id="2226" w:author="张辉" w:date="2022-12-22T09:44:00Z">
        <w:r>
          <w:rPr>
            <w:rFonts w:ascii="宋体" w:hAnsi="宋体" w:cs="宋体" w:hint="eastAsia"/>
            <w:sz w:val="28"/>
            <w:szCs w:val="28"/>
          </w:rPr>
          <w:t>日    期：</w:t>
        </w:r>
        <w:r>
          <w:rPr>
            <w:rFonts w:ascii="宋体" w:hAnsi="宋体" w:cs="宋体" w:hint="eastAsia"/>
            <w:sz w:val="28"/>
            <w:szCs w:val="28"/>
            <w:u w:val="single"/>
          </w:rPr>
          <w:t xml:space="preserve">　　　　　　　 </w:t>
        </w:r>
      </w:ins>
    </w:p>
    <w:p w:rsidR="00F45F90" w:rsidRDefault="00F45F90" w:rsidP="00F45F90">
      <w:pPr>
        <w:ind w:left="2"/>
        <w:jc w:val="center"/>
        <w:rPr>
          <w:ins w:id="2227" w:author="张辉" w:date="2022-12-22T09:44:00Z"/>
          <w:rFonts w:ascii="宋体" w:hAnsi="宋体" w:cs="宋体"/>
          <w:color w:val="000000"/>
          <w:sz w:val="28"/>
          <w:szCs w:val="28"/>
        </w:rPr>
      </w:pPr>
      <w:ins w:id="2228" w:author="张辉" w:date="2022-12-22T09:44:00Z">
        <w:r>
          <w:rPr>
            <w:rFonts w:ascii="宋体" w:hAnsi="宋体" w:cs="宋体" w:hint="eastAsia"/>
            <w:b/>
            <w:sz w:val="28"/>
            <w:szCs w:val="28"/>
          </w:rPr>
          <w:br w:type="page"/>
        </w:r>
      </w:ins>
    </w:p>
    <w:p w:rsidR="00F45F90" w:rsidRDefault="00F45F90" w:rsidP="00F45F90">
      <w:pPr>
        <w:pStyle w:val="2"/>
        <w:ind w:firstLineChars="0" w:firstLine="0"/>
        <w:jc w:val="center"/>
        <w:rPr>
          <w:ins w:id="2229" w:author="张辉" w:date="2022-12-22T09:44:00Z"/>
          <w:rFonts w:ascii="宋体" w:hAnsi="宋体" w:cs="宋体"/>
          <w:b/>
          <w:kern w:val="0"/>
          <w:sz w:val="28"/>
          <w:szCs w:val="28"/>
        </w:rPr>
      </w:pPr>
      <w:ins w:id="2230" w:author="张辉" w:date="2022-12-22T09:44:00Z">
        <w:r>
          <w:rPr>
            <w:rFonts w:ascii="宋体" w:hAnsi="宋体" w:cs="宋体" w:hint="eastAsia"/>
            <w:b/>
            <w:kern w:val="0"/>
            <w:sz w:val="28"/>
            <w:szCs w:val="28"/>
          </w:rPr>
          <w:lastRenderedPageBreak/>
          <w:t>十、无重大违法记录声明函</w:t>
        </w:r>
      </w:ins>
    </w:p>
    <w:p w:rsidR="00F45F90" w:rsidRDefault="00F45F90" w:rsidP="00F45F90">
      <w:pPr>
        <w:spacing w:line="440" w:lineRule="exact"/>
        <w:rPr>
          <w:ins w:id="2231" w:author="张辉" w:date="2022-12-22T09:44:00Z"/>
          <w:rFonts w:ascii="宋体" w:hAnsi="宋体" w:cs="宋体"/>
          <w:kern w:val="0"/>
          <w:sz w:val="28"/>
          <w:szCs w:val="28"/>
        </w:rPr>
      </w:pPr>
    </w:p>
    <w:p w:rsidR="00F45F90" w:rsidRDefault="00F45F90" w:rsidP="00F45F90">
      <w:pPr>
        <w:spacing w:line="360" w:lineRule="auto"/>
        <w:rPr>
          <w:ins w:id="2232" w:author="张辉" w:date="2022-12-22T09:44:00Z"/>
          <w:rFonts w:ascii="宋体" w:hAnsi="宋体" w:cs="宋体"/>
          <w:b/>
          <w:kern w:val="0"/>
          <w:sz w:val="28"/>
          <w:szCs w:val="28"/>
        </w:rPr>
      </w:pPr>
      <w:ins w:id="2233" w:author="张辉" w:date="2022-12-22T09:44:00Z">
        <w:r>
          <w:rPr>
            <w:rFonts w:ascii="宋体" w:hAnsi="宋体" w:cs="宋体" w:hint="eastAsia"/>
            <w:b/>
            <w:kern w:val="0"/>
            <w:sz w:val="28"/>
            <w:szCs w:val="28"/>
          </w:rPr>
          <w:t>致：</w:t>
        </w:r>
        <w:r>
          <w:rPr>
            <w:rFonts w:ascii="宋体" w:hAnsi="宋体" w:cs="宋体" w:hint="eastAsia"/>
            <w:b/>
            <w:sz w:val="28"/>
            <w:szCs w:val="28"/>
            <w:u w:val="single"/>
          </w:rPr>
          <w:t>中共安徽省委党校（安徽行政学院）</w:t>
        </w:r>
      </w:ins>
    </w:p>
    <w:p w:rsidR="00F45F90" w:rsidRDefault="00F45F90" w:rsidP="00F45F90">
      <w:pPr>
        <w:spacing w:line="360" w:lineRule="auto"/>
        <w:ind w:firstLineChars="200" w:firstLine="560"/>
        <w:rPr>
          <w:ins w:id="2234" w:author="张辉" w:date="2022-12-22T09:44:00Z"/>
          <w:rFonts w:ascii="宋体" w:hAnsi="宋体" w:cs="宋体"/>
          <w:kern w:val="0"/>
          <w:sz w:val="28"/>
          <w:szCs w:val="28"/>
        </w:rPr>
      </w:pPr>
      <w:ins w:id="2235" w:author="张辉" w:date="2022-12-22T09:44:00Z">
        <w:r>
          <w:rPr>
            <w:rFonts w:ascii="宋体" w:hAnsi="宋体" w:cs="宋体" w:hint="eastAsia"/>
            <w:kern w:val="0"/>
            <w:sz w:val="28"/>
            <w:szCs w:val="28"/>
          </w:rPr>
          <w:t>本公司郑重声明，参加本</w:t>
        </w:r>
        <w:r>
          <w:rPr>
            <w:rFonts w:ascii="宋体" w:hAnsi="宋体" w:cs="宋体" w:hint="eastAsia"/>
            <w:sz w:val="28"/>
            <w:szCs w:val="28"/>
          </w:rPr>
          <w:t>遴选</w:t>
        </w:r>
        <w:r>
          <w:rPr>
            <w:rFonts w:ascii="宋体" w:hAnsi="宋体" w:cs="宋体" w:hint="eastAsia"/>
            <w:kern w:val="0"/>
            <w:sz w:val="28"/>
            <w:szCs w:val="28"/>
          </w:rPr>
          <w:t>活动前三年内，本公司在经营活动中没有重大违法记录，没有因违法经营受到刑事处罚或者责令停产停业、吊销许可证或者执照、较大数额罚款等行政处罚。</w:t>
        </w:r>
      </w:ins>
    </w:p>
    <w:p w:rsidR="00F45F90" w:rsidRDefault="00F45F90" w:rsidP="00F45F90">
      <w:pPr>
        <w:spacing w:line="360" w:lineRule="auto"/>
        <w:ind w:firstLineChars="200" w:firstLine="560"/>
        <w:rPr>
          <w:ins w:id="2236" w:author="张辉" w:date="2022-12-22T09:44:00Z"/>
          <w:rFonts w:ascii="宋体" w:hAnsi="宋体" w:cs="宋体"/>
          <w:kern w:val="0"/>
          <w:sz w:val="28"/>
          <w:szCs w:val="28"/>
        </w:rPr>
      </w:pPr>
      <w:ins w:id="2237" w:author="张辉" w:date="2022-12-22T09:44:00Z">
        <w:r>
          <w:rPr>
            <w:rFonts w:ascii="宋体" w:hAnsi="宋体" w:cs="宋体" w:hint="eastAsia"/>
            <w:kern w:val="0"/>
            <w:sz w:val="28"/>
            <w:szCs w:val="28"/>
          </w:rPr>
          <w:t>本公司对上述声明的真实性负责。如有虚假，将依法承担相应责任。</w:t>
        </w:r>
      </w:ins>
    </w:p>
    <w:p w:rsidR="00F45F90" w:rsidRDefault="00F45F90" w:rsidP="00F45F90">
      <w:pPr>
        <w:spacing w:line="360" w:lineRule="auto"/>
        <w:rPr>
          <w:ins w:id="2238" w:author="张辉" w:date="2022-12-22T09:44:00Z"/>
          <w:rFonts w:ascii="宋体" w:hAnsi="宋体" w:cs="宋体"/>
          <w:kern w:val="0"/>
          <w:sz w:val="28"/>
          <w:szCs w:val="28"/>
        </w:rPr>
      </w:pPr>
    </w:p>
    <w:p w:rsidR="00F45F90" w:rsidRDefault="00F45F90" w:rsidP="00F45F90">
      <w:pPr>
        <w:spacing w:line="360" w:lineRule="auto"/>
        <w:rPr>
          <w:ins w:id="2239" w:author="张辉" w:date="2022-12-22T09:44:00Z"/>
          <w:rFonts w:ascii="宋体" w:hAnsi="宋体" w:cs="宋体"/>
          <w:kern w:val="0"/>
          <w:sz w:val="28"/>
          <w:szCs w:val="28"/>
        </w:rPr>
      </w:pPr>
    </w:p>
    <w:p w:rsidR="00F45F90" w:rsidRDefault="00F45F90" w:rsidP="00F45F90">
      <w:pPr>
        <w:spacing w:line="360" w:lineRule="auto"/>
        <w:rPr>
          <w:ins w:id="2240" w:author="张辉" w:date="2022-12-22T09:44:00Z"/>
          <w:rFonts w:ascii="宋体" w:hAnsi="宋体" w:cs="宋体"/>
          <w:kern w:val="0"/>
          <w:sz w:val="28"/>
          <w:szCs w:val="28"/>
        </w:rPr>
      </w:pPr>
    </w:p>
    <w:p w:rsidR="00F45F90" w:rsidRDefault="00F45F90" w:rsidP="00F45F90">
      <w:pPr>
        <w:spacing w:line="360" w:lineRule="auto"/>
        <w:rPr>
          <w:ins w:id="2241" w:author="张辉" w:date="2022-12-22T09:44:00Z"/>
          <w:rFonts w:ascii="宋体" w:hAnsi="宋体" w:cs="宋体"/>
          <w:kern w:val="0"/>
          <w:sz w:val="28"/>
          <w:szCs w:val="28"/>
        </w:rPr>
      </w:pPr>
    </w:p>
    <w:p w:rsidR="00F45F90" w:rsidRDefault="00F45F90" w:rsidP="00F45F90">
      <w:pPr>
        <w:spacing w:line="360" w:lineRule="auto"/>
        <w:rPr>
          <w:ins w:id="2242" w:author="张辉" w:date="2022-12-22T09:44:00Z"/>
          <w:rFonts w:ascii="宋体" w:hAnsi="宋体" w:cs="宋体"/>
          <w:kern w:val="0"/>
          <w:sz w:val="28"/>
          <w:szCs w:val="28"/>
        </w:rPr>
      </w:pPr>
    </w:p>
    <w:p w:rsidR="00F45F90" w:rsidRDefault="00F45F90" w:rsidP="00F45F90">
      <w:pPr>
        <w:spacing w:line="240" w:lineRule="atLeast"/>
        <w:ind w:firstLineChars="1493" w:firstLine="4180"/>
        <w:rPr>
          <w:ins w:id="2243" w:author="张辉" w:date="2022-12-22T09:44:00Z"/>
          <w:rFonts w:ascii="宋体" w:hAnsi="宋体" w:cs="宋体"/>
          <w:sz w:val="28"/>
          <w:szCs w:val="28"/>
        </w:rPr>
      </w:pPr>
      <w:ins w:id="2244" w:author="张辉" w:date="2022-12-22T09:44:00Z">
        <w:r>
          <w:rPr>
            <w:rFonts w:ascii="宋体" w:hAnsi="宋体" w:cs="宋体" w:hint="eastAsia"/>
            <w:color w:val="000000"/>
            <w:sz w:val="28"/>
            <w:szCs w:val="28"/>
          </w:rPr>
          <w:t>遴选申请单位（公章）：</w:t>
        </w:r>
        <w:r>
          <w:rPr>
            <w:rFonts w:ascii="宋体" w:hAnsi="宋体" w:cs="宋体" w:hint="eastAsia"/>
            <w:color w:val="000000"/>
            <w:sz w:val="28"/>
            <w:szCs w:val="28"/>
            <w:u w:val="single"/>
          </w:rPr>
          <w:t xml:space="preserve">     　　      </w:t>
        </w:r>
      </w:ins>
    </w:p>
    <w:p w:rsidR="00F45F90" w:rsidRDefault="00F45F90" w:rsidP="00F45F90">
      <w:pPr>
        <w:spacing w:line="240" w:lineRule="atLeast"/>
        <w:ind w:firstLineChars="1493" w:firstLine="4180"/>
        <w:rPr>
          <w:ins w:id="2245" w:author="张辉" w:date="2022-12-22T09:44:00Z"/>
          <w:rFonts w:ascii="宋体" w:hAnsi="宋体" w:cs="宋体"/>
          <w:sz w:val="28"/>
          <w:szCs w:val="28"/>
        </w:rPr>
      </w:pPr>
      <w:ins w:id="2246" w:author="张辉" w:date="2022-12-22T09:44:00Z">
        <w:r>
          <w:rPr>
            <w:rFonts w:ascii="宋体" w:hAnsi="宋体" w:cs="宋体" w:hint="eastAsia"/>
            <w:sz w:val="28"/>
            <w:szCs w:val="28"/>
          </w:rPr>
          <w:t>日    期：</w:t>
        </w:r>
        <w:r>
          <w:rPr>
            <w:rFonts w:ascii="宋体" w:hAnsi="宋体" w:cs="宋体" w:hint="eastAsia"/>
            <w:sz w:val="28"/>
            <w:szCs w:val="28"/>
            <w:u w:val="single"/>
          </w:rPr>
          <w:t xml:space="preserve">　　　　　　　 </w:t>
        </w:r>
      </w:ins>
    </w:p>
    <w:p w:rsidR="00F45F90" w:rsidRDefault="00F45F90" w:rsidP="00F45F90">
      <w:pPr>
        <w:jc w:val="center"/>
        <w:rPr>
          <w:ins w:id="2247" w:author="张辉" w:date="2022-12-22T09:44:00Z"/>
          <w:rFonts w:ascii="宋体" w:hAnsi="宋体" w:cs="宋体"/>
          <w:b/>
          <w:kern w:val="0"/>
          <w:sz w:val="28"/>
          <w:szCs w:val="28"/>
        </w:rPr>
      </w:pPr>
      <w:ins w:id="2248" w:author="张辉" w:date="2022-12-22T09:44:00Z">
        <w:r>
          <w:rPr>
            <w:rFonts w:ascii="宋体" w:hAnsi="宋体" w:cs="宋体" w:hint="eastAsia"/>
            <w:b/>
            <w:kern w:val="0"/>
            <w:sz w:val="28"/>
            <w:szCs w:val="28"/>
          </w:rPr>
          <w:t xml:space="preserve">   </w:t>
        </w:r>
      </w:ins>
    </w:p>
    <w:p w:rsidR="00F45F90" w:rsidRDefault="00F45F90" w:rsidP="00F45F90">
      <w:pPr>
        <w:rPr>
          <w:ins w:id="2249" w:author="张辉" w:date="2022-12-22T10:01:00Z"/>
          <w:rFonts w:ascii="宋体" w:hAnsi="宋体" w:cs="宋体"/>
          <w:sz w:val="28"/>
          <w:szCs w:val="28"/>
        </w:rPr>
      </w:pPr>
    </w:p>
    <w:p w:rsidR="00CD5431" w:rsidRDefault="00CD5431" w:rsidP="00F45F90">
      <w:pPr>
        <w:rPr>
          <w:ins w:id="2250" w:author="张辉" w:date="2022-12-22T10:01:00Z"/>
          <w:rFonts w:ascii="宋体" w:hAnsi="宋体" w:cs="宋体"/>
          <w:sz w:val="28"/>
          <w:szCs w:val="28"/>
        </w:rPr>
      </w:pPr>
    </w:p>
    <w:p w:rsidR="00CD5431" w:rsidRDefault="00CD5431" w:rsidP="00F45F90">
      <w:pPr>
        <w:rPr>
          <w:ins w:id="2251" w:author="张辉" w:date="2022-12-22T09:44:00Z"/>
          <w:rFonts w:ascii="宋体" w:hAnsi="宋体" w:cs="宋体"/>
          <w:sz w:val="28"/>
          <w:szCs w:val="28"/>
        </w:rPr>
      </w:pPr>
    </w:p>
    <w:p w:rsidR="00F45F90" w:rsidRDefault="00F45F90" w:rsidP="00F45F90">
      <w:pPr>
        <w:jc w:val="center"/>
        <w:rPr>
          <w:ins w:id="2252" w:author="张辉" w:date="2022-12-22T09:44:00Z"/>
          <w:rFonts w:ascii="宋体" w:hAnsi="宋体" w:cs="宋体"/>
          <w:b/>
          <w:kern w:val="0"/>
          <w:sz w:val="28"/>
          <w:szCs w:val="28"/>
        </w:rPr>
      </w:pPr>
      <w:ins w:id="2253" w:author="张辉" w:date="2022-12-22T09:44:00Z">
        <w:r>
          <w:rPr>
            <w:rFonts w:ascii="宋体" w:hAnsi="宋体" w:cs="宋体" w:hint="eastAsia"/>
            <w:b/>
            <w:kern w:val="0"/>
            <w:sz w:val="28"/>
            <w:szCs w:val="28"/>
          </w:rPr>
          <w:t>十一、其他资料</w:t>
        </w:r>
      </w:ins>
    </w:p>
    <w:p w:rsidR="00F45F90" w:rsidRDefault="00F45F90" w:rsidP="00F45F90">
      <w:pPr>
        <w:jc w:val="center"/>
        <w:rPr>
          <w:ins w:id="2254" w:author="张辉" w:date="2022-12-22T09:44:00Z"/>
          <w:rFonts w:ascii="宋体" w:hAnsi="宋体" w:cs="宋体"/>
          <w:sz w:val="28"/>
          <w:szCs w:val="28"/>
        </w:rPr>
      </w:pPr>
      <w:ins w:id="2255" w:author="张辉" w:date="2022-12-22T09:44:00Z">
        <w:r>
          <w:rPr>
            <w:rFonts w:ascii="宋体" w:hAnsi="宋体" w:cs="宋体" w:hint="eastAsia"/>
            <w:kern w:val="0"/>
            <w:sz w:val="28"/>
            <w:szCs w:val="28"/>
          </w:rPr>
          <w:t>根据评审办法由遴选申请人自行补充，格式自拟</w:t>
        </w:r>
      </w:ins>
    </w:p>
    <w:p w:rsidR="00F45F90" w:rsidRPr="00F45F90" w:rsidRDefault="00F45F90">
      <w:pPr>
        <w:rPr>
          <w:rFonts w:ascii="宋体" w:hAnsi="宋体" w:cs="宋体"/>
        </w:rPr>
      </w:pPr>
    </w:p>
    <w:sectPr w:rsidR="00F45F90" w:rsidRPr="00F45F90">
      <w:pgSz w:w="11906" w:h="16838"/>
      <w:pgMar w:top="2041" w:right="1531" w:bottom="1587" w:left="153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C54D0" w:rsidRDefault="00BC54D0" w:rsidP="00F74DB1">
      <w:r>
        <w:separator/>
      </w:r>
    </w:p>
  </w:endnote>
  <w:endnote w:type="continuationSeparator" w:id="0">
    <w:p w:rsidR="00BC54D0" w:rsidRDefault="00BC54D0" w:rsidP="00F74D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panose1 w:val="03000509000000000000"/>
    <w:charset w:val="86"/>
    <w:family w:val="script"/>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C54D0" w:rsidRDefault="00BC54D0" w:rsidP="00F74DB1">
      <w:r>
        <w:separator/>
      </w:r>
    </w:p>
  </w:footnote>
  <w:footnote w:type="continuationSeparator" w:id="0">
    <w:p w:rsidR="00BC54D0" w:rsidRDefault="00BC54D0" w:rsidP="00F74DB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EDFDC47A"/>
    <w:multiLevelType w:val="singleLevel"/>
    <w:tmpl w:val="EDFDC47A"/>
    <w:lvl w:ilvl="0">
      <w:start w:val="1"/>
      <w:numFmt w:val="chineseCounting"/>
      <w:suff w:val="nothing"/>
      <w:lvlText w:val="%1、"/>
      <w:lvlJc w:val="left"/>
      <w:rPr>
        <w:rFonts w:hint="eastAsia"/>
      </w:rPr>
    </w:lvl>
  </w:abstractNum>
  <w:abstractNum w:abstractNumId="1">
    <w:nsid w:val="FDF726A6"/>
    <w:multiLevelType w:val="singleLevel"/>
    <w:tmpl w:val="FDF726A6"/>
    <w:lvl w:ilvl="0">
      <w:start w:val="2"/>
      <w:numFmt w:val="chineseCounting"/>
      <w:suff w:val="nothing"/>
      <w:lvlText w:val="（%1）"/>
      <w:lvlJc w:val="left"/>
      <w:rPr>
        <w:rFonts w:hint="eastAsia"/>
      </w:rPr>
    </w:lvl>
  </w:abstractNum>
  <w:abstractNum w:abstractNumId="2">
    <w:nsid w:val="352368B3"/>
    <w:multiLevelType w:val="multilevel"/>
    <w:tmpl w:val="352368B3"/>
    <w:lvl w:ilvl="0">
      <w:start w:val="1"/>
      <w:numFmt w:val="bullet"/>
      <w:lvlText w:val=""/>
      <w:lvlJc w:val="left"/>
      <w:pPr>
        <w:tabs>
          <w:tab w:val="left" w:pos="720"/>
        </w:tabs>
        <w:ind w:left="720" w:hanging="360"/>
      </w:pPr>
      <w:rPr>
        <w:rFonts w:ascii="Symbol" w:hAnsi="Symbol" w:cs="Symbol"/>
        <w:sz w:val="20"/>
      </w:rPr>
    </w:lvl>
    <w:lvl w:ilvl="1">
      <w:start w:val="1"/>
      <w:numFmt w:val="bullet"/>
      <w:lvlText w:val="o"/>
      <w:lvlJc w:val="left"/>
      <w:pPr>
        <w:tabs>
          <w:tab w:val="left" w:pos="1440"/>
        </w:tabs>
        <w:ind w:left="1440" w:hanging="360"/>
      </w:pPr>
      <w:rPr>
        <w:rFonts w:ascii="Courier New" w:hAnsi="Courier New" w:cs="Courier New"/>
        <w:sz w:val="20"/>
      </w:rPr>
    </w:lvl>
    <w:lvl w:ilvl="2">
      <w:start w:val="1"/>
      <w:numFmt w:val="bullet"/>
      <w:lvlText w:val=""/>
      <w:lvlJc w:val="left"/>
      <w:pPr>
        <w:tabs>
          <w:tab w:val="left" w:pos="2160"/>
        </w:tabs>
        <w:ind w:left="2160" w:hanging="360"/>
      </w:pPr>
      <w:rPr>
        <w:rFonts w:ascii="Wingdings" w:hAnsi="Wingdings" w:cs="Wingdings"/>
        <w:sz w:val="20"/>
      </w:rPr>
    </w:lvl>
    <w:lvl w:ilvl="3">
      <w:start w:val="1"/>
      <w:numFmt w:val="bullet"/>
      <w:lvlText w:val=""/>
      <w:lvlJc w:val="left"/>
      <w:pPr>
        <w:tabs>
          <w:tab w:val="left" w:pos="2880"/>
        </w:tabs>
        <w:ind w:left="2880" w:hanging="360"/>
      </w:pPr>
      <w:rPr>
        <w:rFonts w:ascii="Wingdings" w:hAnsi="Wingdings" w:cs="Wingdings" w:hint="default"/>
        <w:sz w:val="20"/>
      </w:rPr>
    </w:lvl>
    <w:lvl w:ilvl="4">
      <w:start w:val="1"/>
      <w:numFmt w:val="bullet"/>
      <w:lvlText w:val=""/>
      <w:lvlJc w:val="left"/>
      <w:pPr>
        <w:tabs>
          <w:tab w:val="left" w:pos="3600"/>
        </w:tabs>
        <w:ind w:left="3600" w:hanging="360"/>
      </w:pPr>
      <w:rPr>
        <w:rFonts w:ascii="Wingdings" w:hAnsi="Wingdings" w:cs="Wingdings" w:hint="default"/>
        <w:sz w:val="20"/>
      </w:rPr>
    </w:lvl>
    <w:lvl w:ilvl="5">
      <w:start w:val="1"/>
      <w:numFmt w:val="bullet"/>
      <w:lvlText w:val=""/>
      <w:lvlJc w:val="left"/>
      <w:pPr>
        <w:tabs>
          <w:tab w:val="left" w:pos="4320"/>
        </w:tabs>
        <w:ind w:left="4320" w:hanging="360"/>
      </w:pPr>
      <w:rPr>
        <w:rFonts w:ascii="Wingdings" w:hAnsi="Wingdings" w:cs="Wingdings" w:hint="default"/>
        <w:sz w:val="20"/>
      </w:rPr>
    </w:lvl>
    <w:lvl w:ilvl="6">
      <w:start w:val="1"/>
      <w:numFmt w:val="bullet"/>
      <w:lvlText w:val=""/>
      <w:lvlJc w:val="left"/>
      <w:pPr>
        <w:tabs>
          <w:tab w:val="left" w:pos="5040"/>
        </w:tabs>
        <w:ind w:left="5040" w:hanging="360"/>
      </w:pPr>
      <w:rPr>
        <w:rFonts w:ascii="Wingdings" w:hAnsi="Wingdings" w:cs="Wingdings" w:hint="default"/>
        <w:sz w:val="20"/>
      </w:rPr>
    </w:lvl>
    <w:lvl w:ilvl="7">
      <w:start w:val="1"/>
      <w:numFmt w:val="bullet"/>
      <w:lvlText w:val=""/>
      <w:lvlJc w:val="left"/>
      <w:pPr>
        <w:tabs>
          <w:tab w:val="left" w:pos="5760"/>
        </w:tabs>
        <w:ind w:left="5760" w:hanging="360"/>
      </w:pPr>
      <w:rPr>
        <w:rFonts w:ascii="Wingdings" w:hAnsi="Wingdings" w:cs="Wingdings" w:hint="default"/>
        <w:sz w:val="20"/>
      </w:rPr>
    </w:lvl>
    <w:lvl w:ilvl="8">
      <w:start w:val="1"/>
      <w:numFmt w:val="bullet"/>
      <w:lvlText w:val=""/>
      <w:lvlJc w:val="left"/>
      <w:pPr>
        <w:tabs>
          <w:tab w:val="left" w:pos="6480"/>
        </w:tabs>
        <w:ind w:left="6480" w:hanging="360"/>
      </w:pPr>
      <w:rPr>
        <w:rFonts w:ascii="Wingdings" w:hAnsi="Wingdings" w:cs="Wingdings" w:hint="default"/>
        <w:sz w:val="20"/>
      </w:rPr>
    </w:lvl>
  </w:abstractNum>
  <w:num w:numId="1">
    <w:abstractNumId w:val="0"/>
  </w:num>
  <w:num w:numId="2">
    <w:abstractNumId w:val="1"/>
  </w:num>
  <w:num w:numId="3">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icrosoft">
    <w15:presenceInfo w15:providerId="None" w15:userId="Microsoft"/>
  </w15:person>
  <w15:person w15:author="baixin">
    <w15:presenceInfo w15:providerId="None" w15:userId="baixi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UyYjNhYWY1YThhOGQ1YjcwNzg2OTQzZmYwMmQ5OGYifQ=="/>
  </w:docVars>
  <w:rsids>
    <w:rsidRoot w:val="003F7196"/>
    <w:rsid w:val="8DDB0F62"/>
    <w:rsid w:val="BBF761B9"/>
    <w:rsid w:val="BCDD4BBD"/>
    <w:rsid w:val="BFB5B362"/>
    <w:rsid w:val="CFBE7E4B"/>
    <w:rsid w:val="CFFFD548"/>
    <w:rsid w:val="D777308F"/>
    <w:rsid w:val="DDBFF1EF"/>
    <w:rsid w:val="DF7A684F"/>
    <w:rsid w:val="E75901D8"/>
    <w:rsid w:val="EB341D4C"/>
    <w:rsid w:val="EB77809E"/>
    <w:rsid w:val="F67E1728"/>
    <w:rsid w:val="FD6F305D"/>
    <w:rsid w:val="FEDB64E5"/>
    <w:rsid w:val="FF6638D4"/>
    <w:rsid w:val="FFFEC229"/>
    <w:rsid w:val="00000008"/>
    <w:rsid w:val="000019B5"/>
    <w:rsid w:val="00002CE0"/>
    <w:rsid w:val="00004EDD"/>
    <w:rsid w:val="0001190F"/>
    <w:rsid w:val="00011AC6"/>
    <w:rsid w:val="000127BB"/>
    <w:rsid w:val="00013C90"/>
    <w:rsid w:val="00015E1A"/>
    <w:rsid w:val="00016A29"/>
    <w:rsid w:val="00016AD5"/>
    <w:rsid w:val="00017CAB"/>
    <w:rsid w:val="000203BD"/>
    <w:rsid w:val="00025341"/>
    <w:rsid w:val="00034E5B"/>
    <w:rsid w:val="00035815"/>
    <w:rsid w:val="00035E91"/>
    <w:rsid w:val="0003669D"/>
    <w:rsid w:val="00040D15"/>
    <w:rsid w:val="00041126"/>
    <w:rsid w:val="000435D0"/>
    <w:rsid w:val="00043FDF"/>
    <w:rsid w:val="00046738"/>
    <w:rsid w:val="0005061B"/>
    <w:rsid w:val="00050C37"/>
    <w:rsid w:val="00052C65"/>
    <w:rsid w:val="00055D85"/>
    <w:rsid w:val="0005641A"/>
    <w:rsid w:val="000565FC"/>
    <w:rsid w:val="000609C5"/>
    <w:rsid w:val="00060BAF"/>
    <w:rsid w:val="00065BE3"/>
    <w:rsid w:val="0006667E"/>
    <w:rsid w:val="00067043"/>
    <w:rsid w:val="000675D2"/>
    <w:rsid w:val="00070C1C"/>
    <w:rsid w:val="00075C57"/>
    <w:rsid w:val="00076E5E"/>
    <w:rsid w:val="00085380"/>
    <w:rsid w:val="0008597D"/>
    <w:rsid w:val="00086D56"/>
    <w:rsid w:val="0009166D"/>
    <w:rsid w:val="00095883"/>
    <w:rsid w:val="000A165D"/>
    <w:rsid w:val="000A3044"/>
    <w:rsid w:val="000B0302"/>
    <w:rsid w:val="000B3563"/>
    <w:rsid w:val="000B358D"/>
    <w:rsid w:val="000C0B5E"/>
    <w:rsid w:val="000C1B8B"/>
    <w:rsid w:val="000C1CD8"/>
    <w:rsid w:val="000C3B67"/>
    <w:rsid w:val="000C5137"/>
    <w:rsid w:val="000C55E5"/>
    <w:rsid w:val="000C751E"/>
    <w:rsid w:val="000D22FB"/>
    <w:rsid w:val="000D2D1B"/>
    <w:rsid w:val="000D57CF"/>
    <w:rsid w:val="000D6A4A"/>
    <w:rsid w:val="000D7B4B"/>
    <w:rsid w:val="000E3003"/>
    <w:rsid w:val="000E5600"/>
    <w:rsid w:val="000E57D7"/>
    <w:rsid w:val="000E7B28"/>
    <w:rsid w:val="000F197E"/>
    <w:rsid w:val="000F3BA2"/>
    <w:rsid w:val="000F5041"/>
    <w:rsid w:val="000F61AF"/>
    <w:rsid w:val="000F7512"/>
    <w:rsid w:val="0010118E"/>
    <w:rsid w:val="00102B2A"/>
    <w:rsid w:val="001035C7"/>
    <w:rsid w:val="00104662"/>
    <w:rsid w:val="00105CC2"/>
    <w:rsid w:val="001061C4"/>
    <w:rsid w:val="001065C4"/>
    <w:rsid w:val="001171F9"/>
    <w:rsid w:val="001172FF"/>
    <w:rsid w:val="00120B06"/>
    <w:rsid w:val="00120BFF"/>
    <w:rsid w:val="00122B2D"/>
    <w:rsid w:val="00122C14"/>
    <w:rsid w:val="00144C94"/>
    <w:rsid w:val="0014609B"/>
    <w:rsid w:val="0015748B"/>
    <w:rsid w:val="001575A2"/>
    <w:rsid w:val="00160E79"/>
    <w:rsid w:val="001634DD"/>
    <w:rsid w:val="00172B55"/>
    <w:rsid w:val="00172B9F"/>
    <w:rsid w:val="001738D5"/>
    <w:rsid w:val="00175EE6"/>
    <w:rsid w:val="001822BA"/>
    <w:rsid w:val="001826D2"/>
    <w:rsid w:val="00182C83"/>
    <w:rsid w:val="00183CCE"/>
    <w:rsid w:val="001861C0"/>
    <w:rsid w:val="00190787"/>
    <w:rsid w:val="00193942"/>
    <w:rsid w:val="0019574E"/>
    <w:rsid w:val="0019637A"/>
    <w:rsid w:val="001976B1"/>
    <w:rsid w:val="001A0A31"/>
    <w:rsid w:val="001A4CB6"/>
    <w:rsid w:val="001A5AB6"/>
    <w:rsid w:val="001A6316"/>
    <w:rsid w:val="001B0B38"/>
    <w:rsid w:val="001B201F"/>
    <w:rsid w:val="001B2EB3"/>
    <w:rsid w:val="001C1794"/>
    <w:rsid w:val="001C2180"/>
    <w:rsid w:val="001C7397"/>
    <w:rsid w:val="001D3BF2"/>
    <w:rsid w:val="001D7C59"/>
    <w:rsid w:val="001E02FC"/>
    <w:rsid w:val="001E0CCB"/>
    <w:rsid w:val="001E1049"/>
    <w:rsid w:val="001E142A"/>
    <w:rsid w:val="001E370E"/>
    <w:rsid w:val="001E37AE"/>
    <w:rsid w:val="001E6C20"/>
    <w:rsid w:val="001F02D7"/>
    <w:rsid w:val="001F1F9D"/>
    <w:rsid w:val="001F39ED"/>
    <w:rsid w:val="001F3B72"/>
    <w:rsid w:val="001F4A50"/>
    <w:rsid w:val="001F50D9"/>
    <w:rsid w:val="001F78CB"/>
    <w:rsid w:val="00200304"/>
    <w:rsid w:val="0020223A"/>
    <w:rsid w:val="002035F1"/>
    <w:rsid w:val="002059D5"/>
    <w:rsid w:val="002112B9"/>
    <w:rsid w:val="00211982"/>
    <w:rsid w:val="0021422F"/>
    <w:rsid w:val="00217910"/>
    <w:rsid w:val="0022305C"/>
    <w:rsid w:val="00223B8D"/>
    <w:rsid w:val="00223EEB"/>
    <w:rsid w:val="002259C3"/>
    <w:rsid w:val="00232073"/>
    <w:rsid w:val="00233677"/>
    <w:rsid w:val="00234BFF"/>
    <w:rsid w:val="00235F65"/>
    <w:rsid w:val="00236D85"/>
    <w:rsid w:val="002412D6"/>
    <w:rsid w:val="00241C18"/>
    <w:rsid w:val="00245427"/>
    <w:rsid w:val="00246096"/>
    <w:rsid w:val="00250015"/>
    <w:rsid w:val="002579E1"/>
    <w:rsid w:val="00264074"/>
    <w:rsid w:val="002649C8"/>
    <w:rsid w:val="0026535B"/>
    <w:rsid w:val="00267ED2"/>
    <w:rsid w:val="002700A9"/>
    <w:rsid w:val="002722CB"/>
    <w:rsid w:val="00273044"/>
    <w:rsid w:val="002760A1"/>
    <w:rsid w:val="00282BDF"/>
    <w:rsid w:val="00286FE0"/>
    <w:rsid w:val="0029138E"/>
    <w:rsid w:val="0029154E"/>
    <w:rsid w:val="00291B74"/>
    <w:rsid w:val="00292AA9"/>
    <w:rsid w:val="00292C15"/>
    <w:rsid w:val="00295BF9"/>
    <w:rsid w:val="002A0948"/>
    <w:rsid w:val="002A16E6"/>
    <w:rsid w:val="002A23C4"/>
    <w:rsid w:val="002A7D05"/>
    <w:rsid w:val="002B0FCF"/>
    <w:rsid w:val="002B27C1"/>
    <w:rsid w:val="002B3399"/>
    <w:rsid w:val="002B5C52"/>
    <w:rsid w:val="002C15C0"/>
    <w:rsid w:val="002C30B0"/>
    <w:rsid w:val="002C6503"/>
    <w:rsid w:val="002D2E8F"/>
    <w:rsid w:val="002D41CF"/>
    <w:rsid w:val="002D4F4B"/>
    <w:rsid w:val="002D79E8"/>
    <w:rsid w:val="002E0917"/>
    <w:rsid w:val="002E2EA2"/>
    <w:rsid w:val="002E4C31"/>
    <w:rsid w:val="002E7B9D"/>
    <w:rsid w:val="002F0173"/>
    <w:rsid w:val="002F147C"/>
    <w:rsid w:val="002F1EB5"/>
    <w:rsid w:val="002F3498"/>
    <w:rsid w:val="00300B41"/>
    <w:rsid w:val="00300B80"/>
    <w:rsid w:val="00305DE2"/>
    <w:rsid w:val="003078A6"/>
    <w:rsid w:val="00307B9C"/>
    <w:rsid w:val="003110EA"/>
    <w:rsid w:val="00312BA6"/>
    <w:rsid w:val="00315883"/>
    <w:rsid w:val="00315CC9"/>
    <w:rsid w:val="003173E4"/>
    <w:rsid w:val="00320E0C"/>
    <w:rsid w:val="00322EE8"/>
    <w:rsid w:val="00325C24"/>
    <w:rsid w:val="00326D33"/>
    <w:rsid w:val="0033196A"/>
    <w:rsid w:val="003326BE"/>
    <w:rsid w:val="00334F4D"/>
    <w:rsid w:val="00335A4A"/>
    <w:rsid w:val="00336986"/>
    <w:rsid w:val="00337539"/>
    <w:rsid w:val="00344041"/>
    <w:rsid w:val="003441B3"/>
    <w:rsid w:val="00344F95"/>
    <w:rsid w:val="003515BD"/>
    <w:rsid w:val="0035173A"/>
    <w:rsid w:val="00351862"/>
    <w:rsid w:val="0035345B"/>
    <w:rsid w:val="0035562E"/>
    <w:rsid w:val="00357607"/>
    <w:rsid w:val="003607D2"/>
    <w:rsid w:val="003668BF"/>
    <w:rsid w:val="00366E59"/>
    <w:rsid w:val="00367128"/>
    <w:rsid w:val="00376C9A"/>
    <w:rsid w:val="0038113D"/>
    <w:rsid w:val="00383AA3"/>
    <w:rsid w:val="00385D89"/>
    <w:rsid w:val="00392027"/>
    <w:rsid w:val="003929C6"/>
    <w:rsid w:val="00395B55"/>
    <w:rsid w:val="003A0A4F"/>
    <w:rsid w:val="003A12BA"/>
    <w:rsid w:val="003B03CE"/>
    <w:rsid w:val="003C002C"/>
    <w:rsid w:val="003C1B7F"/>
    <w:rsid w:val="003C2112"/>
    <w:rsid w:val="003C2456"/>
    <w:rsid w:val="003C2C6A"/>
    <w:rsid w:val="003C37A6"/>
    <w:rsid w:val="003C3EE9"/>
    <w:rsid w:val="003C6C3A"/>
    <w:rsid w:val="003C7B3A"/>
    <w:rsid w:val="003D1D2D"/>
    <w:rsid w:val="003D42A4"/>
    <w:rsid w:val="003D509A"/>
    <w:rsid w:val="003D6791"/>
    <w:rsid w:val="003E11BB"/>
    <w:rsid w:val="003E1726"/>
    <w:rsid w:val="003E19CF"/>
    <w:rsid w:val="003E3819"/>
    <w:rsid w:val="003E3D5A"/>
    <w:rsid w:val="003E7D97"/>
    <w:rsid w:val="003F2917"/>
    <w:rsid w:val="003F48A7"/>
    <w:rsid w:val="003F4994"/>
    <w:rsid w:val="003F7196"/>
    <w:rsid w:val="003F73DA"/>
    <w:rsid w:val="004020C0"/>
    <w:rsid w:val="004072F2"/>
    <w:rsid w:val="00411BC7"/>
    <w:rsid w:val="00416279"/>
    <w:rsid w:val="00420910"/>
    <w:rsid w:val="00421062"/>
    <w:rsid w:val="004220B3"/>
    <w:rsid w:val="0043112E"/>
    <w:rsid w:val="00432371"/>
    <w:rsid w:val="00435267"/>
    <w:rsid w:val="00437FE2"/>
    <w:rsid w:val="00440230"/>
    <w:rsid w:val="0044221D"/>
    <w:rsid w:val="00442479"/>
    <w:rsid w:val="004452FB"/>
    <w:rsid w:val="00446461"/>
    <w:rsid w:val="00447DDC"/>
    <w:rsid w:val="00450675"/>
    <w:rsid w:val="00450CDC"/>
    <w:rsid w:val="004515BC"/>
    <w:rsid w:val="00452CA5"/>
    <w:rsid w:val="00452E5B"/>
    <w:rsid w:val="00453495"/>
    <w:rsid w:val="00455041"/>
    <w:rsid w:val="004552C9"/>
    <w:rsid w:val="00462BD9"/>
    <w:rsid w:val="00462C61"/>
    <w:rsid w:val="00464BCC"/>
    <w:rsid w:val="00471876"/>
    <w:rsid w:val="00473FE6"/>
    <w:rsid w:val="00475A0F"/>
    <w:rsid w:val="00482F6E"/>
    <w:rsid w:val="00486775"/>
    <w:rsid w:val="00491ED0"/>
    <w:rsid w:val="00494324"/>
    <w:rsid w:val="004A1794"/>
    <w:rsid w:val="004A34D0"/>
    <w:rsid w:val="004A399F"/>
    <w:rsid w:val="004A4478"/>
    <w:rsid w:val="004A5BB2"/>
    <w:rsid w:val="004B0ED1"/>
    <w:rsid w:val="004B2548"/>
    <w:rsid w:val="004B70B2"/>
    <w:rsid w:val="004C5C74"/>
    <w:rsid w:val="004C7A87"/>
    <w:rsid w:val="004D0A54"/>
    <w:rsid w:val="004D3972"/>
    <w:rsid w:val="004D472C"/>
    <w:rsid w:val="004D6AB7"/>
    <w:rsid w:val="004E3CD8"/>
    <w:rsid w:val="004E418B"/>
    <w:rsid w:val="004F3560"/>
    <w:rsid w:val="004F3A89"/>
    <w:rsid w:val="004F54ED"/>
    <w:rsid w:val="004F6CB0"/>
    <w:rsid w:val="00500123"/>
    <w:rsid w:val="00501D3C"/>
    <w:rsid w:val="00505CCB"/>
    <w:rsid w:val="005064EC"/>
    <w:rsid w:val="005075D7"/>
    <w:rsid w:val="005109FC"/>
    <w:rsid w:val="00511C7C"/>
    <w:rsid w:val="00515BE6"/>
    <w:rsid w:val="00516610"/>
    <w:rsid w:val="00517B29"/>
    <w:rsid w:val="00517C22"/>
    <w:rsid w:val="00521EC4"/>
    <w:rsid w:val="00522F84"/>
    <w:rsid w:val="00532537"/>
    <w:rsid w:val="00533331"/>
    <w:rsid w:val="0053342D"/>
    <w:rsid w:val="005373B6"/>
    <w:rsid w:val="005376FD"/>
    <w:rsid w:val="00537CFA"/>
    <w:rsid w:val="00540D4D"/>
    <w:rsid w:val="00543A18"/>
    <w:rsid w:val="00546F49"/>
    <w:rsid w:val="00551162"/>
    <w:rsid w:val="00551EFB"/>
    <w:rsid w:val="00552399"/>
    <w:rsid w:val="00553DC3"/>
    <w:rsid w:val="00554168"/>
    <w:rsid w:val="0055526F"/>
    <w:rsid w:val="0055542B"/>
    <w:rsid w:val="005567A5"/>
    <w:rsid w:val="00557972"/>
    <w:rsid w:val="00557C23"/>
    <w:rsid w:val="00560C72"/>
    <w:rsid w:val="00562ECE"/>
    <w:rsid w:val="00563306"/>
    <w:rsid w:val="005641DC"/>
    <w:rsid w:val="0056532F"/>
    <w:rsid w:val="00573983"/>
    <w:rsid w:val="005746B4"/>
    <w:rsid w:val="00577C55"/>
    <w:rsid w:val="0058073E"/>
    <w:rsid w:val="00580EA0"/>
    <w:rsid w:val="0058250F"/>
    <w:rsid w:val="00582B85"/>
    <w:rsid w:val="00583FB5"/>
    <w:rsid w:val="00584F82"/>
    <w:rsid w:val="0058616B"/>
    <w:rsid w:val="00587FEA"/>
    <w:rsid w:val="00593A0E"/>
    <w:rsid w:val="00594E7F"/>
    <w:rsid w:val="005A05FE"/>
    <w:rsid w:val="005A0CFC"/>
    <w:rsid w:val="005A0D3E"/>
    <w:rsid w:val="005A2309"/>
    <w:rsid w:val="005A734B"/>
    <w:rsid w:val="005B2A42"/>
    <w:rsid w:val="005B3322"/>
    <w:rsid w:val="005C2F1F"/>
    <w:rsid w:val="005C3CD6"/>
    <w:rsid w:val="005C515C"/>
    <w:rsid w:val="005D28AA"/>
    <w:rsid w:val="005D716A"/>
    <w:rsid w:val="005E115B"/>
    <w:rsid w:val="005E3A76"/>
    <w:rsid w:val="005E6E1F"/>
    <w:rsid w:val="005E7BCA"/>
    <w:rsid w:val="005F002F"/>
    <w:rsid w:val="005F176B"/>
    <w:rsid w:val="005F2E25"/>
    <w:rsid w:val="005F54D6"/>
    <w:rsid w:val="005F5A96"/>
    <w:rsid w:val="005F6786"/>
    <w:rsid w:val="005F6BD0"/>
    <w:rsid w:val="005F7A19"/>
    <w:rsid w:val="006011C2"/>
    <w:rsid w:val="0060775E"/>
    <w:rsid w:val="00612249"/>
    <w:rsid w:val="00613953"/>
    <w:rsid w:val="0061512B"/>
    <w:rsid w:val="00622CAC"/>
    <w:rsid w:val="006240D6"/>
    <w:rsid w:val="00625FF6"/>
    <w:rsid w:val="006303A7"/>
    <w:rsid w:val="006333B4"/>
    <w:rsid w:val="00635B33"/>
    <w:rsid w:val="00636F7B"/>
    <w:rsid w:val="00637C35"/>
    <w:rsid w:val="006411CC"/>
    <w:rsid w:val="006416B9"/>
    <w:rsid w:val="00646641"/>
    <w:rsid w:val="00651E26"/>
    <w:rsid w:val="00651EE2"/>
    <w:rsid w:val="00652F4B"/>
    <w:rsid w:val="00653773"/>
    <w:rsid w:val="006547D2"/>
    <w:rsid w:val="00660337"/>
    <w:rsid w:val="00661F3F"/>
    <w:rsid w:val="0066364C"/>
    <w:rsid w:val="00666A86"/>
    <w:rsid w:val="00671E2E"/>
    <w:rsid w:val="00677E8C"/>
    <w:rsid w:val="00682848"/>
    <w:rsid w:val="0068485E"/>
    <w:rsid w:val="00685426"/>
    <w:rsid w:val="00687E9A"/>
    <w:rsid w:val="006910C4"/>
    <w:rsid w:val="00691CAC"/>
    <w:rsid w:val="00693999"/>
    <w:rsid w:val="006A317D"/>
    <w:rsid w:val="006A6EC1"/>
    <w:rsid w:val="006A703B"/>
    <w:rsid w:val="006A7F4E"/>
    <w:rsid w:val="006B111D"/>
    <w:rsid w:val="006B2952"/>
    <w:rsid w:val="006B2E12"/>
    <w:rsid w:val="006B6397"/>
    <w:rsid w:val="006C5674"/>
    <w:rsid w:val="006C6196"/>
    <w:rsid w:val="006C7209"/>
    <w:rsid w:val="006C7CA0"/>
    <w:rsid w:val="006D0832"/>
    <w:rsid w:val="006D14AE"/>
    <w:rsid w:val="006D1B9E"/>
    <w:rsid w:val="006D2331"/>
    <w:rsid w:val="006D2E03"/>
    <w:rsid w:val="006D7C8D"/>
    <w:rsid w:val="006E170D"/>
    <w:rsid w:val="006E1AB1"/>
    <w:rsid w:val="006E288D"/>
    <w:rsid w:val="006E33F7"/>
    <w:rsid w:val="006E596F"/>
    <w:rsid w:val="006E68E9"/>
    <w:rsid w:val="006F06A3"/>
    <w:rsid w:val="006F33E9"/>
    <w:rsid w:val="006F3E92"/>
    <w:rsid w:val="006F46DA"/>
    <w:rsid w:val="006F73B7"/>
    <w:rsid w:val="00700C72"/>
    <w:rsid w:val="00705122"/>
    <w:rsid w:val="00705E01"/>
    <w:rsid w:val="00705EA4"/>
    <w:rsid w:val="00707168"/>
    <w:rsid w:val="00721FBF"/>
    <w:rsid w:val="0073411F"/>
    <w:rsid w:val="007355AE"/>
    <w:rsid w:val="00742896"/>
    <w:rsid w:val="00745E27"/>
    <w:rsid w:val="0074657C"/>
    <w:rsid w:val="0075178E"/>
    <w:rsid w:val="00755F52"/>
    <w:rsid w:val="00756C84"/>
    <w:rsid w:val="0075721A"/>
    <w:rsid w:val="00757500"/>
    <w:rsid w:val="00761804"/>
    <w:rsid w:val="007621F1"/>
    <w:rsid w:val="00763B4B"/>
    <w:rsid w:val="00765176"/>
    <w:rsid w:val="00765E31"/>
    <w:rsid w:val="007668D6"/>
    <w:rsid w:val="00774421"/>
    <w:rsid w:val="0077461A"/>
    <w:rsid w:val="00775A6B"/>
    <w:rsid w:val="00792AD0"/>
    <w:rsid w:val="00796531"/>
    <w:rsid w:val="00797AFD"/>
    <w:rsid w:val="007A2089"/>
    <w:rsid w:val="007A2126"/>
    <w:rsid w:val="007A4B4B"/>
    <w:rsid w:val="007A691F"/>
    <w:rsid w:val="007B1710"/>
    <w:rsid w:val="007B1BA9"/>
    <w:rsid w:val="007B4011"/>
    <w:rsid w:val="007B65D2"/>
    <w:rsid w:val="007B7046"/>
    <w:rsid w:val="007C1398"/>
    <w:rsid w:val="007C1530"/>
    <w:rsid w:val="007C5B0B"/>
    <w:rsid w:val="007C6B26"/>
    <w:rsid w:val="007D4D9F"/>
    <w:rsid w:val="007E1758"/>
    <w:rsid w:val="007E1952"/>
    <w:rsid w:val="007E2020"/>
    <w:rsid w:val="007E31CF"/>
    <w:rsid w:val="007E592F"/>
    <w:rsid w:val="007E7ABA"/>
    <w:rsid w:val="007F05A8"/>
    <w:rsid w:val="007F1596"/>
    <w:rsid w:val="007F2705"/>
    <w:rsid w:val="007F29FF"/>
    <w:rsid w:val="007F409E"/>
    <w:rsid w:val="007F4DA0"/>
    <w:rsid w:val="00805B26"/>
    <w:rsid w:val="00805BA5"/>
    <w:rsid w:val="0081239C"/>
    <w:rsid w:val="008127FC"/>
    <w:rsid w:val="0081364D"/>
    <w:rsid w:val="008160B5"/>
    <w:rsid w:val="00817DFA"/>
    <w:rsid w:val="00824E65"/>
    <w:rsid w:val="008254FF"/>
    <w:rsid w:val="00825814"/>
    <w:rsid w:val="00825DC4"/>
    <w:rsid w:val="008268EB"/>
    <w:rsid w:val="00826B1F"/>
    <w:rsid w:val="00831787"/>
    <w:rsid w:val="008373D0"/>
    <w:rsid w:val="00843B9D"/>
    <w:rsid w:val="00844CCC"/>
    <w:rsid w:val="00844CEC"/>
    <w:rsid w:val="008458A6"/>
    <w:rsid w:val="008466B1"/>
    <w:rsid w:val="00846A3A"/>
    <w:rsid w:val="0084717B"/>
    <w:rsid w:val="00850018"/>
    <w:rsid w:val="00854A52"/>
    <w:rsid w:val="00855ED9"/>
    <w:rsid w:val="00857834"/>
    <w:rsid w:val="00860528"/>
    <w:rsid w:val="00864245"/>
    <w:rsid w:val="0086702D"/>
    <w:rsid w:val="00872CCD"/>
    <w:rsid w:val="00872CE8"/>
    <w:rsid w:val="0087489D"/>
    <w:rsid w:val="008840CA"/>
    <w:rsid w:val="00884446"/>
    <w:rsid w:val="00885A85"/>
    <w:rsid w:val="00887146"/>
    <w:rsid w:val="00890DE4"/>
    <w:rsid w:val="008919CF"/>
    <w:rsid w:val="00892F09"/>
    <w:rsid w:val="008969D6"/>
    <w:rsid w:val="00897F2B"/>
    <w:rsid w:val="008A514D"/>
    <w:rsid w:val="008A5D6E"/>
    <w:rsid w:val="008A631B"/>
    <w:rsid w:val="008B0FEB"/>
    <w:rsid w:val="008B17D4"/>
    <w:rsid w:val="008B3A21"/>
    <w:rsid w:val="008B3ECB"/>
    <w:rsid w:val="008B5015"/>
    <w:rsid w:val="008B56F4"/>
    <w:rsid w:val="008C2A3D"/>
    <w:rsid w:val="008C65A3"/>
    <w:rsid w:val="008D1E2C"/>
    <w:rsid w:val="008D296A"/>
    <w:rsid w:val="008D2D27"/>
    <w:rsid w:val="008D407A"/>
    <w:rsid w:val="008E13EE"/>
    <w:rsid w:val="008E4EF2"/>
    <w:rsid w:val="008E66EC"/>
    <w:rsid w:val="008E6EF3"/>
    <w:rsid w:val="008E7C52"/>
    <w:rsid w:val="008E7CC5"/>
    <w:rsid w:val="008F1ADA"/>
    <w:rsid w:val="008F5CC7"/>
    <w:rsid w:val="00900343"/>
    <w:rsid w:val="00902493"/>
    <w:rsid w:val="00902742"/>
    <w:rsid w:val="00903BEF"/>
    <w:rsid w:val="00906301"/>
    <w:rsid w:val="0091084B"/>
    <w:rsid w:val="00912851"/>
    <w:rsid w:val="00913BED"/>
    <w:rsid w:val="00914BDA"/>
    <w:rsid w:val="00914C96"/>
    <w:rsid w:val="00915657"/>
    <w:rsid w:val="009164AE"/>
    <w:rsid w:val="0092077B"/>
    <w:rsid w:val="009219FF"/>
    <w:rsid w:val="00922134"/>
    <w:rsid w:val="00922327"/>
    <w:rsid w:val="009275E3"/>
    <w:rsid w:val="00930D9B"/>
    <w:rsid w:val="00934D15"/>
    <w:rsid w:val="00935DA5"/>
    <w:rsid w:val="00936F4B"/>
    <w:rsid w:val="00940CD4"/>
    <w:rsid w:val="00943B31"/>
    <w:rsid w:val="009445AE"/>
    <w:rsid w:val="00945A2B"/>
    <w:rsid w:val="00946AD8"/>
    <w:rsid w:val="00946C39"/>
    <w:rsid w:val="00951CDC"/>
    <w:rsid w:val="00951EB3"/>
    <w:rsid w:val="009520C8"/>
    <w:rsid w:val="00954246"/>
    <w:rsid w:val="009566E9"/>
    <w:rsid w:val="009572A4"/>
    <w:rsid w:val="0096277F"/>
    <w:rsid w:val="00962B3D"/>
    <w:rsid w:val="00962BE5"/>
    <w:rsid w:val="0096388A"/>
    <w:rsid w:val="00964BE6"/>
    <w:rsid w:val="00964BE9"/>
    <w:rsid w:val="00964DFB"/>
    <w:rsid w:val="009711FA"/>
    <w:rsid w:val="009713AD"/>
    <w:rsid w:val="0097212F"/>
    <w:rsid w:val="00981351"/>
    <w:rsid w:val="009837A6"/>
    <w:rsid w:val="00983814"/>
    <w:rsid w:val="00983AF9"/>
    <w:rsid w:val="00983F8F"/>
    <w:rsid w:val="00984484"/>
    <w:rsid w:val="0099074E"/>
    <w:rsid w:val="00991E13"/>
    <w:rsid w:val="00991E34"/>
    <w:rsid w:val="00991F1D"/>
    <w:rsid w:val="00992F89"/>
    <w:rsid w:val="009A0E0F"/>
    <w:rsid w:val="009A165B"/>
    <w:rsid w:val="009A2411"/>
    <w:rsid w:val="009A3F22"/>
    <w:rsid w:val="009A4556"/>
    <w:rsid w:val="009A475C"/>
    <w:rsid w:val="009A7FC3"/>
    <w:rsid w:val="009B172D"/>
    <w:rsid w:val="009B1C80"/>
    <w:rsid w:val="009B20A8"/>
    <w:rsid w:val="009B2862"/>
    <w:rsid w:val="009B5FA3"/>
    <w:rsid w:val="009B7967"/>
    <w:rsid w:val="009C7EB1"/>
    <w:rsid w:val="009D15DA"/>
    <w:rsid w:val="009D1E37"/>
    <w:rsid w:val="009D2A12"/>
    <w:rsid w:val="009D2B28"/>
    <w:rsid w:val="009D601D"/>
    <w:rsid w:val="009D6CA6"/>
    <w:rsid w:val="009E0700"/>
    <w:rsid w:val="009E16B5"/>
    <w:rsid w:val="009E3902"/>
    <w:rsid w:val="009E4B3D"/>
    <w:rsid w:val="009E70D2"/>
    <w:rsid w:val="009F2534"/>
    <w:rsid w:val="009F4BFC"/>
    <w:rsid w:val="009F5A4B"/>
    <w:rsid w:val="009F6460"/>
    <w:rsid w:val="00A003A6"/>
    <w:rsid w:val="00A00BAB"/>
    <w:rsid w:val="00A03AC4"/>
    <w:rsid w:val="00A06650"/>
    <w:rsid w:val="00A10267"/>
    <w:rsid w:val="00A11071"/>
    <w:rsid w:val="00A11653"/>
    <w:rsid w:val="00A1367D"/>
    <w:rsid w:val="00A14065"/>
    <w:rsid w:val="00A142DA"/>
    <w:rsid w:val="00A1557A"/>
    <w:rsid w:val="00A16E24"/>
    <w:rsid w:val="00A20791"/>
    <w:rsid w:val="00A21EBA"/>
    <w:rsid w:val="00A23405"/>
    <w:rsid w:val="00A247D0"/>
    <w:rsid w:val="00A261B9"/>
    <w:rsid w:val="00A30C29"/>
    <w:rsid w:val="00A3299E"/>
    <w:rsid w:val="00A34143"/>
    <w:rsid w:val="00A354D7"/>
    <w:rsid w:val="00A36EE2"/>
    <w:rsid w:val="00A36FAA"/>
    <w:rsid w:val="00A37846"/>
    <w:rsid w:val="00A37EAE"/>
    <w:rsid w:val="00A413C4"/>
    <w:rsid w:val="00A42CD9"/>
    <w:rsid w:val="00A43388"/>
    <w:rsid w:val="00A43661"/>
    <w:rsid w:val="00A450FE"/>
    <w:rsid w:val="00A457D0"/>
    <w:rsid w:val="00A46123"/>
    <w:rsid w:val="00A47D51"/>
    <w:rsid w:val="00A518D9"/>
    <w:rsid w:val="00A530D7"/>
    <w:rsid w:val="00A54353"/>
    <w:rsid w:val="00A56BB9"/>
    <w:rsid w:val="00A56C67"/>
    <w:rsid w:val="00A57B27"/>
    <w:rsid w:val="00A60A21"/>
    <w:rsid w:val="00A63978"/>
    <w:rsid w:val="00A70FE1"/>
    <w:rsid w:val="00A71362"/>
    <w:rsid w:val="00A71A63"/>
    <w:rsid w:val="00A72337"/>
    <w:rsid w:val="00A72E55"/>
    <w:rsid w:val="00A73EAD"/>
    <w:rsid w:val="00A750C6"/>
    <w:rsid w:val="00A75B68"/>
    <w:rsid w:val="00A76A5D"/>
    <w:rsid w:val="00A77470"/>
    <w:rsid w:val="00A83CC3"/>
    <w:rsid w:val="00A86BD8"/>
    <w:rsid w:val="00AA0401"/>
    <w:rsid w:val="00AA3138"/>
    <w:rsid w:val="00AA5121"/>
    <w:rsid w:val="00AA57A5"/>
    <w:rsid w:val="00AB1540"/>
    <w:rsid w:val="00AB1C18"/>
    <w:rsid w:val="00AB2FFD"/>
    <w:rsid w:val="00AB63E6"/>
    <w:rsid w:val="00AB7631"/>
    <w:rsid w:val="00AC5836"/>
    <w:rsid w:val="00AC63E6"/>
    <w:rsid w:val="00AD05C1"/>
    <w:rsid w:val="00AD1079"/>
    <w:rsid w:val="00AD2DFD"/>
    <w:rsid w:val="00AD54E9"/>
    <w:rsid w:val="00AD5EDE"/>
    <w:rsid w:val="00AD65B4"/>
    <w:rsid w:val="00AE2018"/>
    <w:rsid w:val="00AE513B"/>
    <w:rsid w:val="00AE615A"/>
    <w:rsid w:val="00AF0179"/>
    <w:rsid w:val="00AF3272"/>
    <w:rsid w:val="00AF6396"/>
    <w:rsid w:val="00AF6B34"/>
    <w:rsid w:val="00B02195"/>
    <w:rsid w:val="00B03082"/>
    <w:rsid w:val="00B03128"/>
    <w:rsid w:val="00B03D30"/>
    <w:rsid w:val="00B05B1D"/>
    <w:rsid w:val="00B05D91"/>
    <w:rsid w:val="00B122CB"/>
    <w:rsid w:val="00B13426"/>
    <w:rsid w:val="00B204BF"/>
    <w:rsid w:val="00B20A0C"/>
    <w:rsid w:val="00B213F7"/>
    <w:rsid w:val="00B23470"/>
    <w:rsid w:val="00B24465"/>
    <w:rsid w:val="00B257CE"/>
    <w:rsid w:val="00B266A8"/>
    <w:rsid w:val="00B26E7A"/>
    <w:rsid w:val="00B33D72"/>
    <w:rsid w:val="00B3506A"/>
    <w:rsid w:val="00B3540A"/>
    <w:rsid w:val="00B42179"/>
    <w:rsid w:val="00B464A6"/>
    <w:rsid w:val="00B468AE"/>
    <w:rsid w:val="00B50E05"/>
    <w:rsid w:val="00B5141A"/>
    <w:rsid w:val="00B518C5"/>
    <w:rsid w:val="00B51B86"/>
    <w:rsid w:val="00B56406"/>
    <w:rsid w:val="00B5782F"/>
    <w:rsid w:val="00B60747"/>
    <w:rsid w:val="00B628E4"/>
    <w:rsid w:val="00B66D66"/>
    <w:rsid w:val="00B6722F"/>
    <w:rsid w:val="00B71B0B"/>
    <w:rsid w:val="00B73C7F"/>
    <w:rsid w:val="00B75BFB"/>
    <w:rsid w:val="00B804DF"/>
    <w:rsid w:val="00B8110D"/>
    <w:rsid w:val="00B83DE0"/>
    <w:rsid w:val="00B85ABC"/>
    <w:rsid w:val="00B86131"/>
    <w:rsid w:val="00B914B8"/>
    <w:rsid w:val="00B956D2"/>
    <w:rsid w:val="00BA464D"/>
    <w:rsid w:val="00BA5E67"/>
    <w:rsid w:val="00BA7065"/>
    <w:rsid w:val="00BB0BC7"/>
    <w:rsid w:val="00BB11D6"/>
    <w:rsid w:val="00BB1917"/>
    <w:rsid w:val="00BB2D5C"/>
    <w:rsid w:val="00BB3F6E"/>
    <w:rsid w:val="00BB4FBE"/>
    <w:rsid w:val="00BB7F57"/>
    <w:rsid w:val="00BC0E87"/>
    <w:rsid w:val="00BC1AB3"/>
    <w:rsid w:val="00BC1BAB"/>
    <w:rsid w:val="00BC54D0"/>
    <w:rsid w:val="00BC5BCB"/>
    <w:rsid w:val="00BC7403"/>
    <w:rsid w:val="00BD19DF"/>
    <w:rsid w:val="00BD52C9"/>
    <w:rsid w:val="00BD5FE0"/>
    <w:rsid w:val="00BE2DBA"/>
    <w:rsid w:val="00BE30E4"/>
    <w:rsid w:val="00BE6DCC"/>
    <w:rsid w:val="00BE7EEF"/>
    <w:rsid w:val="00C010CA"/>
    <w:rsid w:val="00C0473F"/>
    <w:rsid w:val="00C0588A"/>
    <w:rsid w:val="00C078E8"/>
    <w:rsid w:val="00C156E4"/>
    <w:rsid w:val="00C15A03"/>
    <w:rsid w:val="00C205D8"/>
    <w:rsid w:val="00C22492"/>
    <w:rsid w:val="00C2328D"/>
    <w:rsid w:val="00C27262"/>
    <w:rsid w:val="00C351CF"/>
    <w:rsid w:val="00C3635B"/>
    <w:rsid w:val="00C3657C"/>
    <w:rsid w:val="00C40472"/>
    <w:rsid w:val="00C42241"/>
    <w:rsid w:val="00C42FC9"/>
    <w:rsid w:val="00C43E2E"/>
    <w:rsid w:val="00C457E0"/>
    <w:rsid w:val="00C50D72"/>
    <w:rsid w:val="00C50E80"/>
    <w:rsid w:val="00C51EC2"/>
    <w:rsid w:val="00C5523E"/>
    <w:rsid w:val="00C55AE9"/>
    <w:rsid w:val="00C5752A"/>
    <w:rsid w:val="00C60028"/>
    <w:rsid w:val="00C62270"/>
    <w:rsid w:val="00C63137"/>
    <w:rsid w:val="00C655E5"/>
    <w:rsid w:val="00C7129A"/>
    <w:rsid w:val="00C716B6"/>
    <w:rsid w:val="00C71949"/>
    <w:rsid w:val="00C75A9D"/>
    <w:rsid w:val="00C76294"/>
    <w:rsid w:val="00C81309"/>
    <w:rsid w:val="00C8152C"/>
    <w:rsid w:val="00C827FB"/>
    <w:rsid w:val="00C83008"/>
    <w:rsid w:val="00C9299C"/>
    <w:rsid w:val="00C957F5"/>
    <w:rsid w:val="00C96BEB"/>
    <w:rsid w:val="00CA03FD"/>
    <w:rsid w:val="00CA2C97"/>
    <w:rsid w:val="00CA3F28"/>
    <w:rsid w:val="00CA77CD"/>
    <w:rsid w:val="00CA7A88"/>
    <w:rsid w:val="00CB1BF0"/>
    <w:rsid w:val="00CB231F"/>
    <w:rsid w:val="00CC2DDF"/>
    <w:rsid w:val="00CC5EEC"/>
    <w:rsid w:val="00CD2A56"/>
    <w:rsid w:val="00CD38B8"/>
    <w:rsid w:val="00CD5359"/>
    <w:rsid w:val="00CD5431"/>
    <w:rsid w:val="00CD6834"/>
    <w:rsid w:val="00CE2499"/>
    <w:rsid w:val="00CE4765"/>
    <w:rsid w:val="00CE5DC7"/>
    <w:rsid w:val="00CE6A01"/>
    <w:rsid w:val="00CF07C7"/>
    <w:rsid w:val="00CF0C72"/>
    <w:rsid w:val="00D00840"/>
    <w:rsid w:val="00D00DDF"/>
    <w:rsid w:val="00D012E7"/>
    <w:rsid w:val="00D06267"/>
    <w:rsid w:val="00D104EB"/>
    <w:rsid w:val="00D105E4"/>
    <w:rsid w:val="00D115CC"/>
    <w:rsid w:val="00D1475A"/>
    <w:rsid w:val="00D148B2"/>
    <w:rsid w:val="00D15575"/>
    <w:rsid w:val="00D16563"/>
    <w:rsid w:val="00D16F2F"/>
    <w:rsid w:val="00D17751"/>
    <w:rsid w:val="00D23300"/>
    <w:rsid w:val="00D25BEB"/>
    <w:rsid w:val="00D2689F"/>
    <w:rsid w:val="00D278AB"/>
    <w:rsid w:val="00D2799B"/>
    <w:rsid w:val="00D301CD"/>
    <w:rsid w:val="00D30B69"/>
    <w:rsid w:val="00D33202"/>
    <w:rsid w:val="00D3566F"/>
    <w:rsid w:val="00D360A9"/>
    <w:rsid w:val="00D412AD"/>
    <w:rsid w:val="00D445A4"/>
    <w:rsid w:val="00D453E1"/>
    <w:rsid w:val="00D4648F"/>
    <w:rsid w:val="00D47DC4"/>
    <w:rsid w:val="00D51A63"/>
    <w:rsid w:val="00D550B9"/>
    <w:rsid w:val="00D5792B"/>
    <w:rsid w:val="00D61981"/>
    <w:rsid w:val="00D61C8A"/>
    <w:rsid w:val="00D63084"/>
    <w:rsid w:val="00D63D21"/>
    <w:rsid w:val="00D704DE"/>
    <w:rsid w:val="00D735FB"/>
    <w:rsid w:val="00D7552B"/>
    <w:rsid w:val="00D7733F"/>
    <w:rsid w:val="00D8143E"/>
    <w:rsid w:val="00D8245E"/>
    <w:rsid w:val="00D85590"/>
    <w:rsid w:val="00D87527"/>
    <w:rsid w:val="00D91E60"/>
    <w:rsid w:val="00D91F55"/>
    <w:rsid w:val="00D930AD"/>
    <w:rsid w:val="00D977CF"/>
    <w:rsid w:val="00D97A81"/>
    <w:rsid w:val="00D97C40"/>
    <w:rsid w:val="00D97C71"/>
    <w:rsid w:val="00DA14F0"/>
    <w:rsid w:val="00DA58BE"/>
    <w:rsid w:val="00DA5C7D"/>
    <w:rsid w:val="00DA71BE"/>
    <w:rsid w:val="00DB282D"/>
    <w:rsid w:val="00DB2C23"/>
    <w:rsid w:val="00DB45E6"/>
    <w:rsid w:val="00DB6513"/>
    <w:rsid w:val="00DB7477"/>
    <w:rsid w:val="00DC018F"/>
    <w:rsid w:val="00DC0B4A"/>
    <w:rsid w:val="00DC1041"/>
    <w:rsid w:val="00DC1F71"/>
    <w:rsid w:val="00DC33B4"/>
    <w:rsid w:val="00DC3C5C"/>
    <w:rsid w:val="00DC3CAC"/>
    <w:rsid w:val="00DC4E7D"/>
    <w:rsid w:val="00DD0022"/>
    <w:rsid w:val="00DD0DFC"/>
    <w:rsid w:val="00DD6D82"/>
    <w:rsid w:val="00DE01F2"/>
    <w:rsid w:val="00DE6541"/>
    <w:rsid w:val="00DE6A06"/>
    <w:rsid w:val="00DF1E6C"/>
    <w:rsid w:val="00DF2F41"/>
    <w:rsid w:val="00DF6329"/>
    <w:rsid w:val="00E02E10"/>
    <w:rsid w:val="00E05E11"/>
    <w:rsid w:val="00E05E9F"/>
    <w:rsid w:val="00E06711"/>
    <w:rsid w:val="00E20840"/>
    <w:rsid w:val="00E21597"/>
    <w:rsid w:val="00E252B3"/>
    <w:rsid w:val="00E25FFA"/>
    <w:rsid w:val="00E26E4E"/>
    <w:rsid w:val="00E27D8A"/>
    <w:rsid w:val="00E30825"/>
    <w:rsid w:val="00E31EE5"/>
    <w:rsid w:val="00E3244B"/>
    <w:rsid w:val="00E33FB5"/>
    <w:rsid w:val="00E346F7"/>
    <w:rsid w:val="00E3555C"/>
    <w:rsid w:val="00E36217"/>
    <w:rsid w:val="00E36512"/>
    <w:rsid w:val="00E4274E"/>
    <w:rsid w:val="00E46786"/>
    <w:rsid w:val="00E509C8"/>
    <w:rsid w:val="00E52D8F"/>
    <w:rsid w:val="00E55016"/>
    <w:rsid w:val="00E56470"/>
    <w:rsid w:val="00E566F4"/>
    <w:rsid w:val="00E60B0D"/>
    <w:rsid w:val="00E60CC5"/>
    <w:rsid w:val="00E631B5"/>
    <w:rsid w:val="00E64C90"/>
    <w:rsid w:val="00E672F9"/>
    <w:rsid w:val="00E702D6"/>
    <w:rsid w:val="00E70B40"/>
    <w:rsid w:val="00E71527"/>
    <w:rsid w:val="00E76964"/>
    <w:rsid w:val="00E81590"/>
    <w:rsid w:val="00E8320A"/>
    <w:rsid w:val="00E83294"/>
    <w:rsid w:val="00E87834"/>
    <w:rsid w:val="00E9047A"/>
    <w:rsid w:val="00E90786"/>
    <w:rsid w:val="00E90931"/>
    <w:rsid w:val="00E9365C"/>
    <w:rsid w:val="00E956D4"/>
    <w:rsid w:val="00E97BF7"/>
    <w:rsid w:val="00E97CC2"/>
    <w:rsid w:val="00EA09D9"/>
    <w:rsid w:val="00EA37E3"/>
    <w:rsid w:val="00EA3805"/>
    <w:rsid w:val="00EA7C4F"/>
    <w:rsid w:val="00EA7FC3"/>
    <w:rsid w:val="00EB2698"/>
    <w:rsid w:val="00EB4BB1"/>
    <w:rsid w:val="00EB7A9B"/>
    <w:rsid w:val="00EC3B40"/>
    <w:rsid w:val="00EC483B"/>
    <w:rsid w:val="00EC6CC7"/>
    <w:rsid w:val="00ED14E6"/>
    <w:rsid w:val="00ED1F74"/>
    <w:rsid w:val="00ED2C84"/>
    <w:rsid w:val="00ED3502"/>
    <w:rsid w:val="00ED3E9B"/>
    <w:rsid w:val="00ED4F27"/>
    <w:rsid w:val="00EE01F2"/>
    <w:rsid w:val="00EE0609"/>
    <w:rsid w:val="00EE1644"/>
    <w:rsid w:val="00EE1BC1"/>
    <w:rsid w:val="00EE242D"/>
    <w:rsid w:val="00EE3CA0"/>
    <w:rsid w:val="00EE456D"/>
    <w:rsid w:val="00EE6A67"/>
    <w:rsid w:val="00EF073A"/>
    <w:rsid w:val="00EF0E75"/>
    <w:rsid w:val="00EF1DA8"/>
    <w:rsid w:val="00EF4885"/>
    <w:rsid w:val="00F0064F"/>
    <w:rsid w:val="00F030AC"/>
    <w:rsid w:val="00F04BCA"/>
    <w:rsid w:val="00F05902"/>
    <w:rsid w:val="00F06230"/>
    <w:rsid w:val="00F0704D"/>
    <w:rsid w:val="00F145EF"/>
    <w:rsid w:val="00F20CBF"/>
    <w:rsid w:val="00F23BA5"/>
    <w:rsid w:val="00F24648"/>
    <w:rsid w:val="00F27726"/>
    <w:rsid w:val="00F278D7"/>
    <w:rsid w:val="00F27A7B"/>
    <w:rsid w:val="00F27BDB"/>
    <w:rsid w:val="00F30D1F"/>
    <w:rsid w:val="00F312CF"/>
    <w:rsid w:val="00F33AB4"/>
    <w:rsid w:val="00F33E97"/>
    <w:rsid w:val="00F34780"/>
    <w:rsid w:val="00F35ED9"/>
    <w:rsid w:val="00F41116"/>
    <w:rsid w:val="00F41331"/>
    <w:rsid w:val="00F4362C"/>
    <w:rsid w:val="00F44C39"/>
    <w:rsid w:val="00F44EA4"/>
    <w:rsid w:val="00F45F90"/>
    <w:rsid w:val="00F50289"/>
    <w:rsid w:val="00F52372"/>
    <w:rsid w:val="00F52CFD"/>
    <w:rsid w:val="00F551A0"/>
    <w:rsid w:val="00F55DCD"/>
    <w:rsid w:val="00F56D96"/>
    <w:rsid w:val="00F56E03"/>
    <w:rsid w:val="00F57C80"/>
    <w:rsid w:val="00F60B85"/>
    <w:rsid w:val="00F61279"/>
    <w:rsid w:val="00F65815"/>
    <w:rsid w:val="00F7430A"/>
    <w:rsid w:val="00F74DB1"/>
    <w:rsid w:val="00F76314"/>
    <w:rsid w:val="00F76CDB"/>
    <w:rsid w:val="00F84F65"/>
    <w:rsid w:val="00F86997"/>
    <w:rsid w:val="00F90440"/>
    <w:rsid w:val="00F921E3"/>
    <w:rsid w:val="00F925E3"/>
    <w:rsid w:val="00F929C2"/>
    <w:rsid w:val="00F94705"/>
    <w:rsid w:val="00F957C2"/>
    <w:rsid w:val="00F971B5"/>
    <w:rsid w:val="00FA0A09"/>
    <w:rsid w:val="00FA3275"/>
    <w:rsid w:val="00FA69BF"/>
    <w:rsid w:val="00FA6A78"/>
    <w:rsid w:val="00FB3AF3"/>
    <w:rsid w:val="00FB3B43"/>
    <w:rsid w:val="00FB45BE"/>
    <w:rsid w:val="00FB69C3"/>
    <w:rsid w:val="00FB7E43"/>
    <w:rsid w:val="00FC158C"/>
    <w:rsid w:val="00FC291C"/>
    <w:rsid w:val="00FC38F1"/>
    <w:rsid w:val="00FD57FC"/>
    <w:rsid w:val="00FE0854"/>
    <w:rsid w:val="00FE2DE8"/>
    <w:rsid w:val="00FE5F8B"/>
    <w:rsid w:val="00FE6D70"/>
    <w:rsid w:val="00FE6EC2"/>
    <w:rsid w:val="00FF034A"/>
    <w:rsid w:val="00FF15B6"/>
    <w:rsid w:val="00FF2C4E"/>
    <w:rsid w:val="00FF738A"/>
    <w:rsid w:val="02603DBC"/>
    <w:rsid w:val="0AF825A4"/>
    <w:rsid w:val="0CA43CE5"/>
    <w:rsid w:val="117E4DCA"/>
    <w:rsid w:val="19D159ED"/>
    <w:rsid w:val="1E6C3F37"/>
    <w:rsid w:val="1FF9334D"/>
    <w:rsid w:val="26377520"/>
    <w:rsid w:val="2FAC4ADB"/>
    <w:rsid w:val="2FE7DF19"/>
    <w:rsid w:val="328E04C8"/>
    <w:rsid w:val="3623361D"/>
    <w:rsid w:val="3B12CA0F"/>
    <w:rsid w:val="3BF7BF2C"/>
    <w:rsid w:val="3FA7476F"/>
    <w:rsid w:val="3FD6525C"/>
    <w:rsid w:val="407F76A2"/>
    <w:rsid w:val="42C4733A"/>
    <w:rsid w:val="56D91391"/>
    <w:rsid w:val="57D77F63"/>
    <w:rsid w:val="58D2085F"/>
    <w:rsid w:val="5AA26167"/>
    <w:rsid w:val="5C6F417B"/>
    <w:rsid w:val="5EBF996A"/>
    <w:rsid w:val="5FFB9494"/>
    <w:rsid w:val="64186FDD"/>
    <w:rsid w:val="665C20B0"/>
    <w:rsid w:val="699B2EEF"/>
    <w:rsid w:val="6FBB15F5"/>
    <w:rsid w:val="703E6382"/>
    <w:rsid w:val="72FE6642"/>
    <w:rsid w:val="76B79288"/>
    <w:rsid w:val="77FF57D0"/>
    <w:rsid w:val="791D56CF"/>
    <w:rsid w:val="79725A1A"/>
    <w:rsid w:val="7BFB00F1"/>
    <w:rsid w:val="7D221505"/>
    <w:rsid w:val="7D3D36B9"/>
    <w:rsid w:val="7D761851"/>
    <w:rsid w:val="7DF06F0E"/>
    <w:rsid w:val="7FB69D4F"/>
    <w:rsid w:val="7FB92F30"/>
    <w:rsid w:val="7FBF75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A90F0A2-FD43-4D05-A3B6-DB16F88965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uiPriority w:val="99"/>
    <w:unhideWhenUsed/>
    <w:qFormat/>
    <w:pPr>
      <w:ind w:firstLine="420"/>
    </w:pPr>
    <w:rPr>
      <w:rFonts w:ascii="Times New Roman" w:hAnsi="Times New Roman"/>
    </w:rPr>
  </w:style>
  <w:style w:type="paragraph" w:styleId="a4">
    <w:name w:val="annotation text"/>
    <w:basedOn w:val="a"/>
    <w:uiPriority w:val="99"/>
    <w:semiHidden/>
    <w:unhideWhenUsed/>
    <w:qFormat/>
    <w:pPr>
      <w:jc w:val="left"/>
    </w:pPr>
  </w:style>
  <w:style w:type="paragraph" w:styleId="a5">
    <w:name w:val="Body Text Indent"/>
    <w:basedOn w:val="a"/>
    <w:link w:val="Char"/>
    <w:uiPriority w:val="99"/>
    <w:semiHidden/>
    <w:unhideWhenUsed/>
    <w:qFormat/>
    <w:pPr>
      <w:spacing w:after="120"/>
      <w:ind w:leftChars="200" w:left="420"/>
    </w:pPr>
  </w:style>
  <w:style w:type="paragraph" w:styleId="a6">
    <w:name w:val="Plain Text"/>
    <w:basedOn w:val="a"/>
    <w:link w:val="Char0"/>
    <w:uiPriority w:val="99"/>
    <w:semiHidden/>
    <w:unhideWhenUsed/>
    <w:qFormat/>
    <w:rPr>
      <w:rFonts w:ascii="宋体" w:hAnsi="Courier New"/>
    </w:rPr>
  </w:style>
  <w:style w:type="paragraph" w:styleId="a7">
    <w:name w:val="Date"/>
    <w:basedOn w:val="a"/>
    <w:next w:val="a"/>
    <w:link w:val="Char1"/>
    <w:uiPriority w:val="99"/>
    <w:unhideWhenUsed/>
    <w:qFormat/>
    <w:rPr>
      <w:rFonts w:ascii="Times New Roman" w:hAnsi="Times New Roman"/>
      <w:b/>
      <w:sz w:val="28"/>
      <w:szCs w:val="20"/>
    </w:rPr>
  </w:style>
  <w:style w:type="paragraph" w:styleId="a8">
    <w:name w:val="footer"/>
    <w:basedOn w:val="a"/>
    <w:link w:val="Char2"/>
    <w:uiPriority w:val="99"/>
    <w:unhideWhenUsed/>
    <w:qFormat/>
    <w:pPr>
      <w:tabs>
        <w:tab w:val="center" w:pos="4153"/>
        <w:tab w:val="right" w:pos="8306"/>
      </w:tabs>
      <w:snapToGrid w:val="0"/>
      <w:jc w:val="left"/>
    </w:pPr>
    <w:rPr>
      <w:sz w:val="18"/>
      <w:szCs w:val="18"/>
    </w:rPr>
  </w:style>
  <w:style w:type="paragraph" w:styleId="a9">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uiPriority w:val="99"/>
    <w:unhideWhenUsed/>
    <w:qFormat/>
    <w:pPr>
      <w:spacing w:before="100" w:beforeAutospacing="1" w:after="100" w:afterAutospacing="1"/>
      <w:jc w:val="left"/>
    </w:pPr>
    <w:rPr>
      <w:kern w:val="0"/>
      <w:sz w:val="24"/>
    </w:rPr>
  </w:style>
  <w:style w:type="paragraph" w:styleId="ab">
    <w:name w:val="Title"/>
    <w:basedOn w:val="a"/>
    <w:next w:val="a3"/>
    <w:link w:val="Char4"/>
    <w:uiPriority w:val="99"/>
    <w:qFormat/>
    <w:pPr>
      <w:spacing w:before="240" w:after="60"/>
      <w:jc w:val="center"/>
      <w:outlineLvl w:val="0"/>
    </w:pPr>
    <w:rPr>
      <w:rFonts w:ascii="Arial" w:eastAsia="黑体" w:hAnsi="Arial"/>
      <w:b/>
      <w:sz w:val="40"/>
    </w:rPr>
  </w:style>
  <w:style w:type="paragraph" w:styleId="2">
    <w:name w:val="Body Text First Indent 2"/>
    <w:basedOn w:val="a5"/>
    <w:link w:val="2Char"/>
    <w:uiPriority w:val="99"/>
    <w:semiHidden/>
    <w:unhideWhenUsed/>
    <w:qFormat/>
    <w:pPr>
      <w:ind w:firstLineChars="200" w:firstLine="420"/>
    </w:pPr>
  </w:style>
  <w:style w:type="character" w:styleId="ac">
    <w:name w:val="FollowedHyperlink"/>
    <w:basedOn w:val="a0"/>
    <w:uiPriority w:val="99"/>
    <w:semiHidden/>
    <w:unhideWhenUsed/>
    <w:rPr>
      <w:color w:val="800080"/>
      <w:u w:val="single"/>
    </w:rPr>
  </w:style>
  <w:style w:type="character" w:styleId="ad">
    <w:name w:val="Hyperlink"/>
    <w:semiHidden/>
    <w:unhideWhenUsed/>
    <w:qFormat/>
    <w:rPr>
      <w:color w:val="0000FF"/>
      <w:u w:val="single"/>
    </w:rPr>
  </w:style>
  <w:style w:type="character" w:customStyle="1" w:styleId="Char3">
    <w:name w:val="页眉 Char"/>
    <w:basedOn w:val="a0"/>
    <w:link w:val="a9"/>
    <w:uiPriority w:val="99"/>
    <w:qFormat/>
    <w:rPr>
      <w:sz w:val="18"/>
      <w:szCs w:val="18"/>
    </w:rPr>
  </w:style>
  <w:style w:type="character" w:customStyle="1" w:styleId="Char2">
    <w:name w:val="页脚 Char"/>
    <w:basedOn w:val="a0"/>
    <w:link w:val="a8"/>
    <w:uiPriority w:val="99"/>
    <w:qFormat/>
    <w:rPr>
      <w:sz w:val="18"/>
      <w:szCs w:val="18"/>
    </w:rPr>
  </w:style>
  <w:style w:type="character" w:customStyle="1" w:styleId="Char4">
    <w:name w:val="标题 Char"/>
    <w:basedOn w:val="a0"/>
    <w:link w:val="ab"/>
    <w:uiPriority w:val="99"/>
    <w:qFormat/>
    <w:rPr>
      <w:rFonts w:ascii="Arial" w:eastAsia="黑体" w:hAnsi="Arial" w:cs="Times New Roman"/>
      <w:b/>
      <w:sz w:val="40"/>
      <w:szCs w:val="24"/>
    </w:rPr>
  </w:style>
  <w:style w:type="character" w:customStyle="1" w:styleId="Char1">
    <w:name w:val="日期 Char"/>
    <w:basedOn w:val="a0"/>
    <w:link w:val="a7"/>
    <w:uiPriority w:val="99"/>
    <w:semiHidden/>
    <w:qFormat/>
    <w:rPr>
      <w:rFonts w:ascii="Times New Roman" w:eastAsia="宋体" w:hAnsi="Times New Roman" w:cs="Times New Roman"/>
      <w:b/>
      <w:sz w:val="28"/>
      <w:szCs w:val="20"/>
    </w:rPr>
  </w:style>
  <w:style w:type="character" w:customStyle="1" w:styleId="Char">
    <w:name w:val="正文文本缩进 Char"/>
    <w:basedOn w:val="a0"/>
    <w:link w:val="a5"/>
    <w:uiPriority w:val="99"/>
    <w:semiHidden/>
    <w:qFormat/>
    <w:rPr>
      <w:rFonts w:ascii="Calibri" w:eastAsia="宋体" w:hAnsi="Calibri" w:cs="Times New Roman"/>
      <w:szCs w:val="24"/>
    </w:rPr>
  </w:style>
  <w:style w:type="character" w:customStyle="1" w:styleId="2Char">
    <w:name w:val="正文首行缩进 2 Char"/>
    <w:basedOn w:val="Char"/>
    <w:link w:val="2"/>
    <w:uiPriority w:val="99"/>
    <w:semiHidden/>
    <w:qFormat/>
    <w:rPr>
      <w:rFonts w:ascii="Calibri" w:eastAsia="宋体" w:hAnsi="Calibri" w:cs="Times New Roman"/>
      <w:szCs w:val="24"/>
    </w:rPr>
  </w:style>
  <w:style w:type="paragraph" w:customStyle="1" w:styleId="p15">
    <w:name w:val="p15"/>
    <w:basedOn w:val="a"/>
    <w:uiPriority w:val="99"/>
    <w:qFormat/>
    <w:pPr>
      <w:widowControl/>
    </w:pPr>
    <w:rPr>
      <w:kern w:val="0"/>
      <w:szCs w:val="21"/>
    </w:rPr>
  </w:style>
  <w:style w:type="character" w:customStyle="1" w:styleId="Char0">
    <w:name w:val="纯文本 Char"/>
    <w:basedOn w:val="a0"/>
    <w:link w:val="a6"/>
    <w:qFormat/>
    <w:rPr>
      <w:rFonts w:ascii="宋体" w:eastAsia="宋体" w:hAnsi="Courier New" w:cs="Courier New" w:hint="eastAsia"/>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198</TotalTime>
  <Pages>1</Pages>
  <Words>1712</Words>
  <Characters>9765</Characters>
  <Application>Microsoft Office Word</Application>
  <DocSecurity>0</DocSecurity>
  <Lines>81</Lines>
  <Paragraphs>22</Paragraphs>
  <ScaleCrop>false</ScaleCrop>
  <Company>Microsoft</Company>
  <LinksUpToDate>false</LinksUpToDate>
  <CharactersWithSpaces>11455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张辉</dc:creator>
  <cp:lastModifiedBy>Microsoft</cp:lastModifiedBy>
  <cp:revision>18</cp:revision>
  <cp:lastPrinted>2022-12-21T02:50:00Z</cp:lastPrinted>
  <dcterms:created xsi:type="dcterms:W3CDTF">2022-12-14T16:55:00Z</dcterms:created>
  <dcterms:modified xsi:type="dcterms:W3CDTF">2022-12-22T07:35:00Z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8F1A04BFAC26492386EA98F1A055820B</vt:lpwstr>
  </property>
</Properties>
</file>