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27" w:firstLineChars="196"/>
        <w:rPr>
          <w:rFonts w:ascii="黑体" w:hAnsi="黑体" w:eastAsia="黑体"/>
          <w:b w:val="0"/>
          <w:bCs/>
          <w:color w:val="auto"/>
          <w:sz w:val="32"/>
          <w:szCs w:val="32"/>
          <w:rPrChange w:id="0" w:author="baixin" w:date="2023-03-09T16:29:15Z">
            <w:rPr>
              <w:rFonts w:ascii="黑体" w:hAnsi="黑体" w:eastAsia="黑体"/>
              <w:b/>
              <w:sz w:val="32"/>
              <w:szCs w:val="32"/>
            </w:rPr>
          </w:rPrChange>
        </w:rPr>
      </w:pPr>
      <w:r>
        <w:rPr>
          <w:rFonts w:hint="eastAsia" w:ascii="黑体" w:hAnsi="黑体" w:eastAsia="黑体"/>
          <w:b w:val="0"/>
          <w:bCs/>
          <w:color w:val="auto"/>
          <w:sz w:val="32"/>
          <w:szCs w:val="32"/>
          <w:rPrChange w:id="1" w:author="baixin" w:date="2023-03-09T16:29:15Z">
            <w:rPr>
              <w:rFonts w:hint="eastAsia" w:ascii="黑体" w:hAnsi="黑体" w:eastAsia="黑体"/>
              <w:b/>
              <w:sz w:val="32"/>
              <w:szCs w:val="32"/>
            </w:rPr>
          </w:rPrChange>
        </w:rPr>
        <w:t>一、项目名称及内容</w:t>
      </w:r>
    </w:p>
    <w:p>
      <w:pPr>
        <w:ind w:firstLine="640" w:firstLineChars="200"/>
        <w:rPr>
          <w:rFonts w:hint="eastAsia" w:ascii="仿宋" w:hAnsi="仿宋" w:eastAsia="仿宋"/>
          <w:bCs/>
          <w:color w:val="auto"/>
          <w:sz w:val="32"/>
          <w:szCs w:val="32"/>
          <w:lang w:eastAsia="zh-CN"/>
          <w:rPrChange w:id="2" w:author="baixin" w:date="2023-03-09T16:29:15Z">
            <w:rPr>
              <w:rFonts w:hint="eastAsia" w:ascii="仿宋" w:hAnsi="仿宋" w:eastAsia="仿宋"/>
              <w:sz w:val="32"/>
              <w:szCs w:val="32"/>
              <w:lang w:eastAsia="zh-CN"/>
            </w:rPr>
          </w:rPrChange>
        </w:rPr>
      </w:pPr>
      <w:r>
        <w:rPr>
          <w:rFonts w:hint="eastAsia" w:ascii="仿宋" w:hAnsi="仿宋" w:eastAsia="仿宋"/>
          <w:bCs/>
          <w:color w:val="auto"/>
          <w:sz w:val="32"/>
          <w:szCs w:val="32"/>
          <w:rPrChange w:id="3" w:author="baixin" w:date="2023-03-09T16:29:15Z">
            <w:rPr>
              <w:rFonts w:hint="eastAsia" w:ascii="仿宋" w:hAnsi="仿宋" w:eastAsia="仿宋"/>
              <w:sz w:val="32"/>
              <w:szCs w:val="32"/>
            </w:rPr>
          </w:rPrChange>
        </w:rPr>
        <w:t>1、项目名称：中共安徽省委党校(安徽行政学院）2022年度</w:t>
      </w:r>
      <w:del w:id="4" w:author="baixin" w:date="2023-03-09T16:03:57Z">
        <w:r>
          <w:rPr>
            <w:rFonts w:hint="eastAsia" w:ascii="仿宋" w:hAnsi="仿宋" w:eastAsia="仿宋"/>
            <w:bCs/>
            <w:color w:val="auto"/>
            <w:sz w:val="32"/>
            <w:szCs w:val="32"/>
            <w:rPrChange w:id="5" w:author="baixin" w:date="2023-03-09T16:29:15Z">
              <w:rPr>
                <w:rFonts w:hint="eastAsia" w:ascii="仿宋" w:hAnsi="仿宋" w:eastAsia="仿宋"/>
                <w:sz w:val="32"/>
                <w:szCs w:val="32"/>
              </w:rPr>
            </w:rPrChange>
          </w:rPr>
          <w:delText>整体支出及项目支出绩效评价</w:delText>
        </w:r>
      </w:del>
      <w:ins w:id="7" w:author="baixin" w:date="2023-03-09T16:03:57Z">
        <w:r>
          <w:rPr>
            <w:rFonts w:hint="eastAsia" w:ascii="仿宋" w:hAnsi="仿宋" w:eastAsia="仿宋"/>
            <w:bCs/>
            <w:color w:val="auto"/>
            <w:sz w:val="32"/>
            <w:szCs w:val="32"/>
            <w:lang w:eastAsia="zh-CN"/>
            <w:rPrChange w:id="8" w:author="baixin" w:date="2023-03-09T16:29:15Z">
              <w:rPr>
                <w:rFonts w:hint="eastAsia" w:ascii="仿宋" w:hAnsi="仿宋" w:eastAsia="仿宋"/>
                <w:sz w:val="32"/>
                <w:szCs w:val="32"/>
                <w:lang w:eastAsia="zh-CN"/>
              </w:rPr>
            </w:rPrChange>
          </w:rPr>
          <w:t>内设</w:t>
        </w:r>
      </w:ins>
      <w:ins w:id="10" w:author="baixin" w:date="2023-03-09T16:04:00Z">
        <w:r>
          <w:rPr>
            <w:rFonts w:hint="eastAsia" w:ascii="仿宋" w:hAnsi="仿宋" w:eastAsia="仿宋"/>
            <w:bCs/>
            <w:color w:val="auto"/>
            <w:sz w:val="32"/>
            <w:szCs w:val="32"/>
            <w:lang w:eastAsia="zh-CN"/>
            <w:rPrChange w:id="11" w:author="baixin" w:date="2023-03-09T16:29:15Z">
              <w:rPr>
                <w:rFonts w:hint="eastAsia" w:ascii="仿宋" w:hAnsi="仿宋" w:eastAsia="仿宋"/>
                <w:sz w:val="32"/>
                <w:szCs w:val="32"/>
                <w:lang w:eastAsia="zh-CN"/>
              </w:rPr>
            </w:rPrChange>
          </w:rPr>
          <w:t>部门</w:t>
        </w:r>
      </w:ins>
      <w:ins w:id="13" w:author="baixin" w:date="2023-03-09T16:04:04Z">
        <w:r>
          <w:rPr>
            <w:rFonts w:hint="eastAsia" w:ascii="仿宋" w:hAnsi="仿宋" w:eastAsia="仿宋"/>
            <w:bCs/>
            <w:color w:val="auto"/>
            <w:sz w:val="32"/>
            <w:szCs w:val="32"/>
            <w:lang w:eastAsia="zh-CN"/>
            <w:rPrChange w:id="14" w:author="baixin" w:date="2023-03-09T16:29:15Z">
              <w:rPr>
                <w:rFonts w:hint="eastAsia" w:ascii="仿宋" w:hAnsi="仿宋" w:eastAsia="仿宋"/>
                <w:sz w:val="32"/>
                <w:szCs w:val="32"/>
                <w:lang w:eastAsia="zh-CN"/>
              </w:rPr>
            </w:rPrChange>
          </w:rPr>
          <w:t>预算</w:t>
        </w:r>
      </w:ins>
      <w:ins w:id="16" w:author="baixin" w:date="2023-03-09T16:04:06Z">
        <w:r>
          <w:rPr>
            <w:rFonts w:hint="eastAsia" w:ascii="仿宋" w:hAnsi="仿宋" w:eastAsia="仿宋"/>
            <w:bCs/>
            <w:color w:val="auto"/>
            <w:sz w:val="32"/>
            <w:szCs w:val="32"/>
            <w:lang w:eastAsia="zh-CN"/>
            <w:rPrChange w:id="17" w:author="baixin" w:date="2023-03-09T16:29:15Z">
              <w:rPr>
                <w:rFonts w:hint="eastAsia" w:ascii="仿宋" w:hAnsi="仿宋" w:eastAsia="仿宋"/>
                <w:sz w:val="32"/>
                <w:szCs w:val="32"/>
                <w:lang w:eastAsia="zh-CN"/>
              </w:rPr>
            </w:rPrChange>
          </w:rPr>
          <w:t>执行</w:t>
        </w:r>
      </w:ins>
      <w:ins w:id="19" w:author="baixin" w:date="2023-03-08T15:32:59Z">
        <w:r>
          <w:rPr>
            <w:rFonts w:hint="eastAsia" w:ascii="仿宋" w:hAnsi="仿宋" w:eastAsia="仿宋"/>
            <w:bCs/>
            <w:color w:val="auto"/>
            <w:sz w:val="32"/>
            <w:szCs w:val="32"/>
            <w:lang w:eastAsia="zh-CN"/>
            <w:rPrChange w:id="20" w:author="baixin" w:date="2023-03-09T16:29:15Z">
              <w:rPr>
                <w:rFonts w:hint="eastAsia" w:ascii="仿宋" w:hAnsi="仿宋" w:eastAsia="仿宋"/>
                <w:sz w:val="32"/>
                <w:szCs w:val="32"/>
                <w:lang w:eastAsia="zh-CN"/>
              </w:rPr>
            </w:rPrChange>
          </w:rPr>
          <w:t>审计及</w:t>
        </w:r>
      </w:ins>
      <w:ins w:id="22" w:author="baixin" w:date="2023-03-08T15:33:12Z">
        <w:r>
          <w:rPr>
            <w:rFonts w:hint="eastAsia" w:ascii="仿宋" w:hAnsi="仿宋" w:eastAsia="仿宋"/>
            <w:bCs/>
            <w:color w:val="auto"/>
            <w:sz w:val="32"/>
            <w:szCs w:val="32"/>
            <w:lang w:eastAsia="zh-CN"/>
            <w:rPrChange w:id="23" w:author="baixin" w:date="2023-03-09T16:29:15Z">
              <w:rPr>
                <w:rFonts w:hint="eastAsia" w:ascii="仿宋" w:hAnsi="仿宋" w:eastAsia="仿宋"/>
                <w:sz w:val="32"/>
                <w:szCs w:val="32"/>
                <w:lang w:eastAsia="zh-CN"/>
              </w:rPr>
            </w:rPrChange>
          </w:rPr>
          <w:t>两次</w:t>
        </w:r>
      </w:ins>
      <w:ins w:id="25" w:author="baixin" w:date="2023-03-08T15:33:04Z">
        <w:r>
          <w:rPr>
            <w:rFonts w:hint="eastAsia" w:ascii="仿宋" w:hAnsi="仿宋" w:eastAsia="仿宋"/>
            <w:bCs/>
            <w:color w:val="auto"/>
            <w:sz w:val="32"/>
            <w:szCs w:val="32"/>
            <w:lang w:eastAsia="zh-CN"/>
            <w:rPrChange w:id="26" w:author="baixin" w:date="2023-03-09T16:29:15Z">
              <w:rPr>
                <w:rFonts w:hint="eastAsia" w:ascii="仿宋" w:hAnsi="仿宋" w:eastAsia="仿宋"/>
                <w:sz w:val="32"/>
                <w:szCs w:val="32"/>
                <w:lang w:eastAsia="zh-CN"/>
              </w:rPr>
            </w:rPrChange>
          </w:rPr>
          <w:t>科研</w:t>
        </w:r>
      </w:ins>
      <w:ins w:id="28" w:author="baixin" w:date="2023-03-08T15:33:05Z">
        <w:r>
          <w:rPr>
            <w:rFonts w:hint="eastAsia" w:ascii="仿宋" w:hAnsi="仿宋" w:eastAsia="仿宋"/>
            <w:bCs/>
            <w:color w:val="auto"/>
            <w:sz w:val="32"/>
            <w:szCs w:val="32"/>
            <w:lang w:eastAsia="zh-CN"/>
            <w:rPrChange w:id="29" w:author="baixin" w:date="2023-03-09T16:29:15Z">
              <w:rPr>
                <w:rFonts w:hint="eastAsia" w:ascii="仿宋" w:hAnsi="仿宋" w:eastAsia="仿宋"/>
                <w:sz w:val="32"/>
                <w:szCs w:val="32"/>
                <w:lang w:eastAsia="zh-CN"/>
              </w:rPr>
            </w:rPrChange>
          </w:rPr>
          <w:t>项目</w:t>
        </w:r>
      </w:ins>
      <w:ins w:id="31" w:author="baixin" w:date="2023-03-08T15:33:08Z">
        <w:r>
          <w:rPr>
            <w:rFonts w:hint="eastAsia" w:ascii="仿宋" w:hAnsi="仿宋" w:eastAsia="仿宋"/>
            <w:bCs/>
            <w:color w:val="auto"/>
            <w:sz w:val="32"/>
            <w:szCs w:val="32"/>
            <w:lang w:eastAsia="zh-CN"/>
            <w:rPrChange w:id="32" w:author="baixin" w:date="2023-03-09T16:29:15Z">
              <w:rPr>
                <w:rFonts w:hint="eastAsia" w:ascii="仿宋" w:hAnsi="仿宋" w:eastAsia="仿宋"/>
                <w:sz w:val="32"/>
                <w:szCs w:val="32"/>
                <w:lang w:eastAsia="zh-CN"/>
              </w:rPr>
            </w:rPrChange>
          </w:rPr>
          <w:t>检查</w:t>
        </w:r>
      </w:ins>
    </w:p>
    <w:p>
      <w:pPr>
        <w:ind w:firstLine="640" w:firstLineChars="200"/>
        <w:rPr>
          <w:rFonts w:ascii="仿宋" w:hAnsi="仿宋" w:eastAsia="仿宋"/>
          <w:bCs/>
          <w:color w:val="auto"/>
          <w:sz w:val="32"/>
          <w:szCs w:val="32"/>
          <w:rPrChange w:id="34" w:author="baixin" w:date="2023-03-09T16:29:15Z">
            <w:rPr>
              <w:rFonts w:ascii="仿宋" w:hAnsi="仿宋" w:eastAsia="仿宋"/>
              <w:sz w:val="32"/>
              <w:szCs w:val="32"/>
            </w:rPr>
          </w:rPrChange>
        </w:rPr>
      </w:pPr>
      <w:r>
        <w:rPr>
          <w:rFonts w:hint="eastAsia" w:ascii="仿宋" w:hAnsi="仿宋" w:eastAsia="仿宋"/>
          <w:bCs/>
          <w:color w:val="auto"/>
          <w:sz w:val="32"/>
          <w:szCs w:val="32"/>
          <w:rPrChange w:id="35" w:author="baixin" w:date="2023-03-09T16:29:15Z">
            <w:rPr>
              <w:rFonts w:hint="eastAsia" w:ascii="仿宋" w:hAnsi="仿宋" w:eastAsia="仿宋"/>
              <w:sz w:val="32"/>
              <w:szCs w:val="32"/>
            </w:rPr>
          </w:rPrChange>
        </w:rPr>
        <w:t>2、项目地点：省委党校院内。</w:t>
      </w:r>
    </w:p>
    <w:p>
      <w:pPr>
        <w:ind w:firstLine="640" w:firstLineChars="200"/>
        <w:rPr>
          <w:rFonts w:ascii="仿宋" w:hAnsi="仿宋" w:eastAsia="仿宋"/>
          <w:bCs/>
          <w:color w:val="auto"/>
          <w:sz w:val="32"/>
          <w:szCs w:val="32"/>
          <w:rPrChange w:id="36" w:author="baixin" w:date="2023-03-09T16:29:15Z">
            <w:rPr>
              <w:rFonts w:ascii="仿宋" w:hAnsi="仿宋" w:eastAsia="仿宋"/>
              <w:sz w:val="32"/>
              <w:szCs w:val="32"/>
            </w:rPr>
          </w:rPrChange>
        </w:rPr>
      </w:pPr>
      <w:r>
        <w:rPr>
          <w:rFonts w:hint="eastAsia" w:ascii="仿宋" w:hAnsi="仿宋" w:eastAsia="仿宋"/>
          <w:bCs/>
          <w:color w:val="auto"/>
          <w:sz w:val="32"/>
          <w:szCs w:val="32"/>
          <w:rPrChange w:id="37" w:author="baixin" w:date="2023-03-09T16:29:15Z">
            <w:rPr>
              <w:rFonts w:hint="eastAsia" w:ascii="仿宋" w:hAnsi="仿宋" w:eastAsia="仿宋"/>
              <w:sz w:val="32"/>
              <w:szCs w:val="32"/>
            </w:rPr>
          </w:rPrChange>
        </w:rPr>
        <w:t>3、项目单位：中共安徽省委党校(安徽行政学院）。</w:t>
      </w:r>
    </w:p>
    <w:p>
      <w:pPr>
        <w:ind w:firstLine="640" w:firstLineChars="200"/>
        <w:rPr>
          <w:rFonts w:ascii="仿宋" w:hAnsi="仿宋" w:eastAsia="仿宋"/>
          <w:bCs/>
          <w:color w:val="auto"/>
          <w:sz w:val="32"/>
          <w:szCs w:val="32"/>
          <w:rPrChange w:id="38" w:author="baixin" w:date="2023-03-09T16:29:15Z">
            <w:rPr>
              <w:rFonts w:ascii="仿宋" w:hAnsi="仿宋" w:eastAsia="仿宋"/>
              <w:sz w:val="32"/>
              <w:szCs w:val="32"/>
            </w:rPr>
          </w:rPrChange>
        </w:rPr>
      </w:pPr>
      <w:r>
        <w:rPr>
          <w:rFonts w:hint="eastAsia" w:ascii="仿宋" w:hAnsi="仿宋" w:eastAsia="仿宋"/>
          <w:bCs/>
          <w:color w:val="auto"/>
          <w:sz w:val="32"/>
          <w:szCs w:val="32"/>
          <w:rPrChange w:id="39" w:author="baixin" w:date="2023-03-09T16:29:15Z">
            <w:rPr>
              <w:rFonts w:hint="eastAsia" w:ascii="仿宋" w:hAnsi="仿宋" w:eastAsia="仿宋"/>
              <w:sz w:val="32"/>
              <w:szCs w:val="32"/>
            </w:rPr>
          </w:rPrChange>
        </w:rPr>
        <w:t>4、资金来源：预算资金。</w:t>
      </w:r>
      <w:bookmarkStart w:id="0" w:name="_GoBack"/>
      <w:bookmarkEnd w:id="0"/>
    </w:p>
    <w:p>
      <w:pPr>
        <w:ind w:firstLine="640" w:firstLineChars="200"/>
        <w:rPr>
          <w:rFonts w:ascii="仿宋" w:hAnsi="仿宋" w:eastAsia="仿宋"/>
          <w:bCs/>
          <w:color w:val="auto"/>
          <w:sz w:val="32"/>
          <w:szCs w:val="32"/>
          <w:rPrChange w:id="40" w:author="baixin" w:date="2023-03-09T16:29:15Z">
            <w:rPr>
              <w:rFonts w:ascii="仿宋" w:hAnsi="仿宋" w:eastAsia="仿宋"/>
              <w:sz w:val="32"/>
              <w:szCs w:val="32"/>
            </w:rPr>
          </w:rPrChange>
        </w:rPr>
      </w:pPr>
      <w:r>
        <w:rPr>
          <w:rFonts w:hint="eastAsia" w:ascii="仿宋" w:hAnsi="仿宋" w:eastAsia="仿宋"/>
          <w:bCs/>
          <w:color w:val="auto"/>
          <w:sz w:val="32"/>
          <w:szCs w:val="32"/>
          <w:rPrChange w:id="41" w:author="baixin" w:date="2023-03-09T16:29:15Z">
            <w:rPr>
              <w:rFonts w:hint="eastAsia" w:ascii="仿宋" w:hAnsi="仿宋" w:eastAsia="仿宋"/>
              <w:sz w:val="32"/>
              <w:szCs w:val="32"/>
            </w:rPr>
          </w:rPrChange>
        </w:rPr>
        <w:t>5、项目预算（控制价）：4.9万元。</w:t>
      </w:r>
    </w:p>
    <w:p>
      <w:pPr>
        <w:ind w:firstLine="640" w:firstLineChars="200"/>
        <w:rPr>
          <w:rFonts w:ascii="仿宋" w:hAnsi="仿宋" w:eastAsia="仿宋"/>
          <w:bCs/>
          <w:color w:val="auto"/>
          <w:sz w:val="32"/>
          <w:szCs w:val="32"/>
          <w:rPrChange w:id="42" w:author="baixin" w:date="2023-03-09T16:29:15Z">
            <w:rPr>
              <w:rFonts w:ascii="仿宋" w:hAnsi="仿宋" w:eastAsia="仿宋"/>
              <w:sz w:val="32"/>
              <w:szCs w:val="32"/>
            </w:rPr>
          </w:rPrChange>
        </w:rPr>
      </w:pPr>
      <w:r>
        <w:rPr>
          <w:rFonts w:hint="eastAsia" w:ascii="仿宋" w:hAnsi="仿宋" w:eastAsia="仿宋"/>
          <w:bCs/>
          <w:color w:val="auto"/>
          <w:sz w:val="32"/>
          <w:szCs w:val="32"/>
          <w:rPrChange w:id="43" w:author="baixin" w:date="2023-03-09T16:29:15Z">
            <w:rPr>
              <w:rFonts w:hint="eastAsia" w:ascii="仿宋" w:hAnsi="仿宋" w:eastAsia="仿宋"/>
              <w:sz w:val="32"/>
              <w:szCs w:val="32"/>
            </w:rPr>
          </w:rPrChange>
        </w:rPr>
        <w:t>6、标段（包别）划分：共分1个包。</w:t>
      </w:r>
    </w:p>
    <w:p>
      <w:pPr>
        <w:ind w:firstLine="787" w:firstLineChars="246"/>
        <w:rPr>
          <w:rFonts w:ascii="黑体" w:hAnsi="黑体" w:eastAsia="黑体"/>
          <w:b w:val="0"/>
          <w:bCs/>
          <w:color w:val="auto"/>
          <w:sz w:val="32"/>
          <w:szCs w:val="32"/>
          <w:rPrChange w:id="44" w:author="baixin" w:date="2023-03-09T16:29:15Z">
            <w:rPr>
              <w:rFonts w:ascii="黑体" w:hAnsi="黑体" w:eastAsia="黑体"/>
              <w:b/>
              <w:sz w:val="32"/>
              <w:szCs w:val="32"/>
            </w:rPr>
          </w:rPrChange>
        </w:rPr>
      </w:pPr>
      <w:r>
        <w:rPr>
          <w:rFonts w:hint="eastAsia" w:ascii="黑体" w:hAnsi="黑体" w:eastAsia="黑体"/>
          <w:b w:val="0"/>
          <w:bCs/>
          <w:color w:val="auto"/>
          <w:sz w:val="32"/>
          <w:szCs w:val="32"/>
          <w:rPrChange w:id="45" w:author="baixin" w:date="2023-03-09T16:29:15Z">
            <w:rPr>
              <w:rFonts w:hint="eastAsia" w:ascii="黑体" w:hAnsi="黑体" w:eastAsia="黑体"/>
              <w:b/>
              <w:sz w:val="32"/>
              <w:szCs w:val="32"/>
            </w:rPr>
          </w:rPrChange>
        </w:rPr>
        <w:t>二、投标供应商资格</w:t>
      </w:r>
    </w:p>
    <w:p>
      <w:pPr>
        <w:ind w:firstLine="640" w:firstLineChars="200"/>
        <w:rPr>
          <w:ins w:id="46" w:author="喂死鲤鱼" w:date="2023-02-24T17:54:00Z"/>
          <w:rFonts w:ascii="仿宋" w:hAnsi="仿宋" w:eastAsia="仿宋"/>
          <w:bCs/>
          <w:color w:val="auto"/>
          <w:sz w:val="32"/>
          <w:szCs w:val="32"/>
          <w:rPrChange w:id="47" w:author="baixin" w:date="2023-03-09T16:29:15Z">
            <w:rPr>
              <w:ins w:id="48" w:author="喂死鲤鱼" w:date="2023-02-24T17:54:00Z"/>
              <w:rFonts w:ascii="仿宋" w:hAnsi="仿宋" w:eastAsia="仿宋"/>
              <w:sz w:val="32"/>
              <w:szCs w:val="32"/>
            </w:rPr>
          </w:rPrChange>
        </w:rPr>
      </w:pPr>
      <w:r>
        <w:rPr>
          <w:rFonts w:hint="eastAsia" w:ascii="仿宋" w:hAnsi="仿宋" w:eastAsia="仿宋"/>
          <w:bCs/>
          <w:color w:val="auto"/>
          <w:sz w:val="32"/>
          <w:szCs w:val="32"/>
          <w:rPrChange w:id="49" w:author="baixin" w:date="2023-03-09T16:29:15Z">
            <w:rPr>
              <w:rFonts w:hint="eastAsia" w:ascii="仿宋" w:hAnsi="仿宋" w:eastAsia="仿宋"/>
              <w:sz w:val="32"/>
              <w:szCs w:val="32"/>
            </w:rPr>
          </w:rPrChange>
        </w:rPr>
        <w:t>1.符合《中华人民共和国政府采购法》第二十二条规定；</w:t>
      </w:r>
    </w:p>
    <w:p>
      <w:pPr>
        <w:ind w:firstLine="640" w:firstLineChars="200"/>
        <w:rPr>
          <w:ins w:id="50" w:author="喂死鲤鱼" w:date="2023-02-24T17:54:00Z"/>
          <w:rFonts w:ascii="仿宋" w:hAnsi="仿宋" w:eastAsia="仿宋"/>
          <w:bCs/>
          <w:color w:val="auto"/>
          <w:sz w:val="32"/>
          <w:szCs w:val="32"/>
          <w:rPrChange w:id="51" w:author="baixin" w:date="2023-03-09T16:29:15Z">
            <w:rPr>
              <w:ins w:id="52" w:author="喂死鲤鱼" w:date="2023-02-24T17:54:00Z"/>
              <w:rFonts w:ascii="仿宋" w:hAnsi="仿宋" w:eastAsia="仿宋"/>
              <w:sz w:val="32"/>
              <w:szCs w:val="32"/>
            </w:rPr>
          </w:rPrChange>
        </w:rPr>
      </w:pPr>
      <w:del w:id="53" w:author="喂死鲤鱼" w:date="2023-02-24T17:54:00Z">
        <w:r>
          <w:rPr>
            <w:rFonts w:hint="eastAsia" w:ascii="仿宋" w:hAnsi="仿宋" w:eastAsia="仿宋"/>
            <w:bCs/>
            <w:color w:val="auto"/>
            <w:sz w:val="32"/>
            <w:szCs w:val="32"/>
            <w:rPrChange w:id="54" w:author="baixin" w:date="2023-03-09T16:29:15Z">
              <w:rPr>
                <w:rFonts w:hint="eastAsia" w:ascii="仿宋" w:hAnsi="仿宋" w:eastAsia="仿宋"/>
                <w:sz w:val="32"/>
                <w:szCs w:val="32"/>
              </w:rPr>
            </w:rPrChange>
          </w:rPr>
          <w:br w:type="textWrapping"/>
        </w:r>
      </w:del>
      <w:del w:id="56" w:author="喂死鲤鱼" w:date="2023-02-24T17:54:00Z">
        <w:r>
          <w:rPr>
            <w:rFonts w:hint="eastAsia" w:ascii="仿宋" w:hAnsi="仿宋" w:eastAsia="仿宋"/>
            <w:bCs/>
            <w:color w:val="auto"/>
            <w:sz w:val="32"/>
            <w:szCs w:val="32"/>
            <w:rPrChange w:id="57" w:author="baixin" w:date="2023-03-09T16:29:15Z">
              <w:rPr>
                <w:rFonts w:hint="eastAsia" w:ascii="仿宋" w:hAnsi="仿宋" w:eastAsia="仿宋"/>
                <w:sz w:val="32"/>
                <w:szCs w:val="32"/>
              </w:rPr>
            </w:rPrChange>
          </w:rPr>
          <w:delText> </w:delText>
        </w:r>
      </w:del>
      <w:del w:id="59" w:author="喂死鲤鱼" w:date="2023-02-24T17:54:00Z">
        <w:r>
          <w:rPr>
            <w:rFonts w:ascii="仿宋" w:hAnsi="仿宋" w:eastAsia="仿宋"/>
            <w:bCs/>
            <w:color w:val="auto"/>
            <w:sz w:val="32"/>
            <w:szCs w:val="32"/>
            <w:rPrChange w:id="60" w:author="baixin" w:date="2023-03-09T16:29:15Z">
              <w:rPr>
                <w:rFonts w:ascii="仿宋" w:hAnsi="仿宋" w:eastAsia="仿宋"/>
                <w:sz w:val="32"/>
                <w:szCs w:val="32"/>
              </w:rPr>
            </w:rPrChange>
          </w:rPr>
          <w:delText xml:space="preserve">   </w:delText>
        </w:r>
      </w:del>
      <w:r>
        <w:rPr>
          <w:rFonts w:hint="eastAsia" w:ascii="仿宋" w:hAnsi="仿宋" w:eastAsia="仿宋"/>
          <w:bCs/>
          <w:color w:val="auto"/>
          <w:sz w:val="32"/>
          <w:szCs w:val="32"/>
          <w:rPrChange w:id="62" w:author="baixin" w:date="2023-03-09T16:29:15Z">
            <w:rPr>
              <w:rFonts w:hint="eastAsia" w:ascii="仿宋" w:hAnsi="仿宋" w:eastAsia="仿宋"/>
              <w:sz w:val="32"/>
              <w:szCs w:val="32"/>
            </w:rPr>
          </w:rPrChange>
        </w:rPr>
        <w:t>2.</w:t>
      </w:r>
      <w:r>
        <w:rPr>
          <w:rFonts w:hint="eastAsia" w:ascii="仿宋" w:hAnsi="仿宋" w:eastAsia="仿宋"/>
          <w:bCs/>
          <w:color w:val="auto"/>
          <w:sz w:val="32"/>
          <w:szCs w:val="32"/>
          <w:rPrChange w:id="63" w:author="baixin" w:date="2023-03-09T16:29:15Z">
            <w:rPr>
              <w:rFonts w:hint="eastAsia" w:ascii="仿宋" w:hAnsi="仿宋" w:eastAsia="仿宋"/>
              <w:color w:val="0070C0"/>
              <w:sz w:val="32"/>
              <w:szCs w:val="32"/>
            </w:rPr>
          </w:rPrChange>
        </w:rPr>
        <w:t>具有独立法人或特殊普通合伙人资格；（</w:t>
      </w:r>
      <w:r>
        <w:rPr>
          <w:rFonts w:ascii="仿宋" w:hAnsi="仿宋" w:eastAsia="仿宋"/>
          <w:bCs/>
          <w:color w:val="auto"/>
          <w:sz w:val="32"/>
          <w:szCs w:val="32"/>
          <w:rPrChange w:id="64" w:author="baixin" w:date="2023-03-09T16:29:15Z">
            <w:rPr>
              <w:rFonts w:ascii="仿宋" w:hAnsi="仿宋" w:eastAsia="仿宋"/>
              <w:color w:val="0070C0"/>
              <w:sz w:val="32"/>
              <w:szCs w:val="32"/>
            </w:rPr>
          </w:rPrChange>
        </w:rPr>
        <w:t>2）</w:t>
      </w:r>
      <w:r>
        <w:rPr>
          <w:rFonts w:hint="eastAsia" w:ascii="仿宋" w:hAnsi="仿宋" w:eastAsia="仿宋"/>
          <w:bCs/>
          <w:color w:val="auto"/>
          <w:sz w:val="32"/>
          <w:szCs w:val="32"/>
          <w:rPrChange w:id="65" w:author="baixin" w:date="2023-03-09T16:29:15Z">
            <w:rPr>
              <w:rFonts w:hint="eastAsia" w:ascii="仿宋" w:hAnsi="仿宋" w:eastAsia="仿宋"/>
              <w:color w:val="0070C0"/>
              <w:sz w:val="32"/>
              <w:szCs w:val="32"/>
            </w:rPr>
          </w:rPrChange>
        </w:rPr>
        <w:t>具有有效的会计师事务所执业证书，注册会计师人数不少于</w:t>
      </w:r>
      <w:r>
        <w:rPr>
          <w:rFonts w:ascii="仿宋" w:hAnsi="仿宋" w:eastAsia="仿宋"/>
          <w:bCs/>
          <w:color w:val="auto"/>
          <w:sz w:val="32"/>
          <w:szCs w:val="32"/>
          <w:rPrChange w:id="66" w:author="baixin" w:date="2023-03-09T16:29:15Z">
            <w:rPr>
              <w:rFonts w:ascii="仿宋" w:hAnsi="仿宋" w:eastAsia="仿宋"/>
              <w:color w:val="0070C0"/>
              <w:sz w:val="32"/>
              <w:szCs w:val="32"/>
            </w:rPr>
          </w:rPrChange>
        </w:rPr>
        <w:t>5人；</w:t>
      </w:r>
      <w:del w:id="67" w:author="喂死鲤鱼" w:date="2023-02-24T17:54:00Z">
        <w:r>
          <w:rPr>
            <w:rFonts w:hint="eastAsia" w:ascii="仿宋" w:hAnsi="仿宋" w:eastAsia="仿宋"/>
            <w:bCs/>
            <w:color w:val="auto"/>
            <w:sz w:val="32"/>
            <w:szCs w:val="32"/>
            <w:rPrChange w:id="68" w:author="baixin" w:date="2023-03-09T16:29:15Z">
              <w:rPr>
                <w:rFonts w:hint="eastAsia" w:ascii="仿宋" w:hAnsi="仿宋" w:eastAsia="仿宋"/>
                <w:sz w:val="32"/>
                <w:szCs w:val="32"/>
              </w:rPr>
            </w:rPrChange>
          </w:rPr>
          <w:br w:type="textWrapping"/>
        </w:r>
      </w:del>
      <w:del w:id="70" w:author="喂死鲤鱼" w:date="2023-02-24T17:54:00Z">
        <w:r>
          <w:rPr>
            <w:rFonts w:hint="eastAsia" w:ascii="仿宋" w:hAnsi="仿宋" w:eastAsia="仿宋"/>
            <w:bCs/>
            <w:color w:val="auto"/>
            <w:sz w:val="32"/>
            <w:szCs w:val="32"/>
            <w:rPrChange w:id="71" w:author="baixin" w:date="2023-03-09T16:29:15Z">
              <w:rPr>
                <w:rFonts w:hint="eastAsia" w:ascii="仿宋" w:hAnsi="仿宋" w:eastAsia="仿宋"/>
                <w:sz w:val="32"/>
                <w:szCs w:val="32"/>
              </w:rPr>
            </w:rPrChange>
          </w:rPr>
          <w:delText> </w:delText>
        </w:r>
      </w:del>
      <w:r>
        <w:rPr>
          <w:rFonts w:hint="eastAsia" w:ascii="仿宋" w:hAnsi="仿宋" w:eastAsia="仿宋"/>
          <w:bCs/>
          <w:color w:val="auto"/>
          <w:sz w:val="32"/>
          <w:szCs w:val="32"/>
          <w:rPrChange w:id="73" w:author="baixin" w:date="2023-03-09T16:29:15Z">
            <w:rPr>
              <w:rFonts w:hint="eastAsia" w:ascii="仿宋" w:hAnsi="仿宋" w:eastAsia="仿宋"/>
              <w:sz w:val="32"/>
              <w:szCs w:val="32"/>
            </w:rPr>
          </w:rPrChange>
        </w:rPr>
        <w:t> </w:t>
      </w:r>
    </w:p>
    <w:p>
      <w:pPr>
        <w:ind w:firstLine="640" w:firstLineChars="200"/>
        <w:rPr>
          <w:rFonts w:ascii="仿宋" w:hAnsi="仿宋" w:eastAsia="仿宋"/>
          <w:bCs/>
          <w:color w:val="auto"/>
          <w:sz w:val="32"/>
          <w:szCs w:val="32"/>
          <w:rPrChange w:id="74" w:author="baixin" w:date="2023-03-09T16:29:15Z">
            <w:rPr>
              <w:rFonts w:ascii="仿宋" w:hAnsi="仿宋" w:eastAsia="仿宋"/>
              <w:sz w:val="32"/>
              <w:szCs w:val="32"/>
            </w:rPr>
          </w:rPrChange>
        </w:rPr>
      </w:pPr>
      <w:r>
        <w:rPr>
          <w:rFonts w:hint="eastAsia" w:ascii="仿宋" w:hAnsi="仿宋" w:eastAsia="仿宋"/>
          <w:bCs/>
          <w:color w:val="auto"/>
          <w:sz w:val="32"/>
          <w:szCs w:val="32"/>
          <w:rPrChange w:id="75" w:author="baixin" w:date="2023-03-09T16:29:15Z">
            <w:rPr>
              <w:rFonts w:hint="eastAsia" w:ascii="仿宋" w:hAnsi="仿宋" w:eastAsia="仿宋"/>
              <w:sz w:val="32"/>
              <w:szCs w:val="32"/>
            </w:rPr>
          </w:rPrChange>
        </w:rPr>
        <w:t>3.拟任</w:t>
      </w:r>
      <w:del w:id="76" w:author="baixin" w:date="2023-03-08T15:33:53Z">
        <w:r>
          <w:rPr>
            <w:rFonts w:hint="eastAsia" w:ascii="仿宋" w:hAnsi="仿宋" w:eastAsia="仿宋"/>
            <w:bCs/>
            <w:color w:val="auto"/>
            <w:sz w:val="32"/>
            <w:szCs w:val="32"/>
            <w:rPrChange w:id="77" w:author="baixin" w:date="2023-03-09T16:29:15Z">
              <w:rPr>
                <w:rFonts w:hint="eastAsia" w:ascii="仿宋" w:hAnsi="仿宋" w:eastAsia="仿宋"/>
                <w:sz w:val="32"/>
                <w:szCs w:val="32"/>
              </w:rPr>
            </w:rPrChange>
          </w:rPr>
          <w:delText>评价、评估</w:delText>
        </w:r>
      </w:del>
      <w:ins w:id="79" w:author="baixin" w:date="2023-03-08T15:33:53Z">
        <w:r>
          <w:rPr>
            <w:rFonts w:hint="eastAsia" w:ascii="仿宋" w:hAnsi="仿宋" w:eastAsia="仿宋"/>
            <w:bCs/>
            <w:color w:val="auto"/>
            <w:sz w:val="32"/>
            <w:szCs w:val="32"/>
            <w:lang w:eastAsia="zh-CN"/>
            <w:rPrChange w:id="80" w:author="baixin" w:date="2023-03-09T16:29:15Z">
              <w:rPr>
                <w:rFonts w:hint="eastAsia" w:ascii="仿宋" w:hAnsi="仿宋" w:eastAsia="仿宋"/>
                <w:sz w:val="32"/>
                <w:szCs w:val="32"/>
                <w:lang w:eastAsia="zh-CN"/>
              </w:rPr>
            </w:rPrChange>
          </w:rPr>
          <w:t>审计</w:t>
        </w:r>
      </w:ins>
      <w:ins w:id="82" w:author="baixin" w:date="2023-03-08T15:33:55Z">
        <w:r>
          <w:rPr>
            <w:rFonts w:hint="eastAsia" w:ascii="仿宋" w:hAnsi="仿宋" w:eastAsia="仿宋"/>
            <w:bCs/>
            <w:color w:val="auto"/>
            <w:sz w:val="32"/>
            <w:szCs w:val="32"/>
            <w:lang w:eastAsia="zh-CN"/>
            <w:rPrChange w:id="83" w:author="baixin" w:date="2023-03-09T16:29:15Z">
              <w:rPr>
                <w:rFonts w:hint="eastAsia" w:ascii="仿宋" w:hAnsi="仿宋" w:eastAsia="仿宋"/>
                <w:sz w:val="32"/>
                <w:szCs w:val="32"/>
                <w:lang w:eastAsia="zh-CN"/>
              </w:rPr>
            </w:rPrChange>
          </w:rPr>
          <w:t>、</w:t>
        </w:r>
      </w:ins>
      <w:ins w:id="85" w:author="baixin" w:date="2023-03-08T15:33:57Z">
        <w:r>
          <w:rPr>
            <w:rFonts w:hint="eastAsia" w:ascii="仿宋" w:hAnsi="仿宋" w:eastAsia="仿宋"/>
            <w:bCs/>
            <w:color w:val="auto"/>
            <w:sz w:val="32"/>
            <w:szCs w:val="32"/>
            <w:lang w:eastAsia="zh-CN"/>
            <w:rPrChange w:id="86" w:author="baixin" w:date="2023-03-09T16:29:15Z">
              <w:rPr>
                <w:rFonts w:hint="eastAsia" w:ascii="仿宋" w:hAnsi="仿宋" w:eastAsia="仿宋"/>
                <w:sz w:val="32"/>
                <w:szCs w:val="32"/>
                <w:lang w:eastAsia="zh-CN"/>
              </w:rPr>
            </w:rPrChange>
          </w:rPr>
          <w:t>检查</w:t>
        </w:r>
      </w:ins>
      <w:r>
        <w:rPr>
          <w:rFonts w:hint="eastAsia" w:ascii="仿宋" w:hAnsi="仿宋" w:eastAsia="仿宋"/>
          <w:bCs/>
          <w:color w:val="auto"/>
          <w:sz w:val="32"/>
          <w:szCs w:val="32"/>
          <w:rPrChange w:id="88" w:author="baixin" w:date="2023-03-09T16:29:15Z">
            <w:rPr>
              <w:rFonts w:hint="eastAsia" w:ascii="仿宋" w:hAnsi="仿宋" w:eastAsia="仿宋"/>
              <w:sz w:val="32"/>
              <w:szCs w:val="32"/>
            </w:rPr>
          </w:rPrChange>
        </w:rPr>
        <w:t>组成员必须是投标人企业在册员工（提供一年以上的社保证明）；</w:t>
      </w:r>
    </w:p>
    <w:p>
      <w:pPr>
        <w:ind w:firstLine="640" w:firstLineChars="200"/>
        <w:rPr>
          <w:rFonts w:ascii="仿宋" w:hAnsi="仿宋" w:eastAsia="仿宋"/>
          <w:bCs/>
          <w:color w:val="auto"/>
          <w:sz w:val="32"/>
          <w:szCs w:val="32"/>
          <w:rPrChange w:id="89" w:author="baixin" w:date="2023-03-09T16:29:15Z">
            <w:rPr>
              <w:rFonts w:ascii="仿宋" w:hAnsi="仿宋" w:eastAsia="仿宋"/>
              <w:sz w:val="32"/>
              <w:szCs w:val="32"/>
            </w:rPr>
          </w:rPrChange>
        </w:rPr>
      </w:pPr>
      <w:r>
        <w:rPr>
          <w:rFonts w:hint="eastAsia" w:ascii="仿宋" w:hAnsi="仿宋" w:eastAsia="仿宋"/>
          <w:bCs/>
          <w:color w:val="auto"/>
          <w:sz w:val="32"/>
          <w:szCs w:val="32"/>
          <w:rPrChange w:id="90" w:author="baixin" w:date="2023-03-09T16:29:15Z">
            <w:rPr>
              <w:rFonts w:hint="eastAsia" w:ascii="仿宋" w:hAnsi="仿宋" w:eastAsia="仿宋"/>
              <w:sz w:val="32"/>
              <w:szCs w:val="32"/>
            </w:rPr>
          </w:rPrChange>
        </w:rPr>
        <w:t>4.投标人近三年来应具有招标内容相关的行政事业</w:t>
      </w:r>
      <w:del w:id="91" w:author="baixin" w:date="2023-03-08T15:34:13Z">
        <w:r>
          <w:rPr>
            <w:rFonts w:hint="eastAsia" w:ascii="仿宋" w:hAnsi="仿宋" w:eastAsia="仿宋"/>
            <w:b w:val="0"/>
            <w:bCs/>
            <w:color w:val="auto"/>
            <w:sz w:val="32"/>
            <w:szCs w:val="32"/>
            <w:rPrChange w:id="92" w:author="baixin" w:date="2023-03-09T16:29:15Z">
              <w:rPr>
                <w:rFonts w:hint="eastAsia" w:ascii="仿宋" w:hAnsi="仿宋" w:eastAsia="仿宋"/>
                <w:sz w:val="32"/>
                <w:szCs w:val="32"/>
              </w:rPr>
            </w:rPrChange>
          </w:rPr>
          <w:delText>单位评价、评估经验和评价、评估业绩</w:delText>
        </w:r>
      </w:del>
      <w:ins w:id="94" w:author="baixin" w:date="2023-03-08T15:34:13Z">
        <w:r>
          <w:rPr>
            <w:rFonts w:hint="eastAsia" w:ascii="仿宋" w:hAnsi="仿宋" w:eastAsia="仿宋"/>
            <w:b w:val="0"/>
            <w:bCs/>
            <w:color w:val="auto"/>
            <w:sz w:val="32"/>
            <w:szCs w:val="32"/>
            <w:lang w:eastAsia="zh-CN"/>
            <w:rPrChange w:id="95" w:author="baixin" w:date="2023-03-09T16:29:15Z">
              <w:rPr>
                <w:rFonts w:hint="eastAsia" w:ascii="仿宋" w:hAnsi="仿宋" w:eastAsia="仿宋"/>
                <w:sz w:val="32"/>
                <w:szCs w:val="32"/>
                <w:lang w:eastAsia="zh-CN"/>
              </w:rPr>
            </w:rPrChange>
          </w:rPr>
          <w:t>预算</w:t>
        </w:r>
      </w:ins>
      <w:ins w:id="97" w:author="baixin" w:date="2023-03-09T16:04:31Z">
        <w:r>
          <w:rPr>
            <w:rFonts w:hint="eastAsia" w:ascii="仿宋" w:hAnsi="仿宋" w:eastAsia="仿宋"/>
            <w:b w:val="0"/>
            <w:bCs/>
            <w:color w:val="auto"/>
            <w:sz w:val="32"/>
            <w:szCs w:val="32"/>
            <w:lang w:eastAsia="zh-CN"/>
            <w:rPrChange w:id="98" w:author="baixin" w:date="2023-03-09T16:29:15Z">
              <w:rPr>
                <w:rFonts w:hint="eastAsia" w:ascii="仿宋" w:hAnsi="仿宋" w:eastAsia="仿宋"/>
                <w:sz w:val="32"/>
                <w:szCs w:val="32"/>
                <w:lang w:eastAsia="zh-CN"/>
              </w:rPr>
            </w:rPrChange>
          </w:rPr>
          <w:t>执行审计</w:t>
        </w:r>
      </w:ins>
      <w:ins w:id="100" w:author="baixin" w:date="2023-03-09T16:04:32Z">
        <w:r>
          <w:rPr>
            <w:rFonts w:hint="eastAsia" w:ascii="仿宋" w:hAnsi="仿宋" w:eastAsia="仿宋"/>
            <w:bCs/>
            <w:color w:val="auto"/>
            <w:sz w:val="32"/>
            <w:szCs w:val="32"/>
            <w:lang w:eastAsia="zh-CN"/>
            <w:rPrChange w:id="101" w:author="baixin" w:date="2023-03-09T16:29:15Z">
              <w:rPr>
                <w:rFonts w:hint="eastAsia" w:ascii="仿宋" w:hAnsi="仿宋" w:eastAsia="仿宋"/>
                <w:sz w:val="32"/>
                <w:szCs w:val="32"/>
                <w:lang w:eastAsia="zh-CN"/>
              </w:rPr>
            </w:rPrChange>
          </w:rPr>
          <w:t>及</w:t>
        </w:r>
      </w:ins>
      <w:ins w:id="103" w:author="baixin" w:date="2023-03-08T15:34:16Z">
        <w:r>
          <w:rPr>
            <w:rFonts w:hint="eastAsia" w:ascii="仿宋" w:hAnsi="仿宋" w:eastAsia="仿宋"/>
            <w:bCs/>
            <w:color w:val="auto"/>
            <w:sz w:val="32"/>
            <w:szCs w:val="32"/>
            <w:lang w:eastAsia="zh-CN"/>
            <w:rPrChange w:id="104" w:author="baixin" w:date="2023-03-09T16:29:15Z">
              <w:rPr>
                <w:rFonts w:hint="eastAsia" w:ascii="仿宋" w:hAnsi="仿宋" w:eastAsia="仿宋"/>
                <w:sz w:val="32"/>
                <w:szCs w:val="32"/>
                <w:lang w:eastAsia="zh-CN"/>
              </w:rPr>
            </w:rPrChange>
          </w:rPr>
          <w:t>财务</w:t>
        </w:r>
      </w:ins>
      <w:ins w:id="106" w:author="baixin" w:date="2023-03-09T16:04:41Z">
        <w:r>
          <w:rPr>
            <w:rFonts w:hint="eastAsia" w:ascii="仿宋" w:hAnsi="仿宋" w:eastAsia="仿宋"/>
            <w:b w:val="0"/>
            <w:bCs/>
            <w:color w:val="auto"/>
            <w:sz w:val="32"/>
            <w:szCs w:val="32"/>
            <w:lang w:eastAsia="zh-CN"/>
            <w:rPrChange w:id="107" w:author="baixin" w:date="2023-03-09T16:29:15Z">
              <w:rPr>
                <w:rFonts w:hint="eastAsia" w:ascii="仿宋" w:hAnsi="仿宋" w:eastAsia="仿宋"/>
                <w:sz w:val="32"/>
                <w:szCs w:val="32"/>
                <w:lang w:eastAsia="zh-CN"/>
              </w:rPr>
            </w:rPrChange>
          </w:rPr>
          <w:t>收支</w:t>
        </w:r>
      </w:ins>
      <w:ins w:id="109" w:author="baixin" w:date="2023-03-08T15:34:16Z">
        <w:r>
          <w:rPr>
            <w:rFonts w:hint="eastAsia" w:ascii="仿宋" w:hAnsi="仿宋" w:eastAsia="仿宋"/>
            <w:bCs/>
            <w:color w:val="auto"/>
            <w:sz w:val="32"/>
            <w:szCs w:val="32"/>
            <w:lang w:eastAsia="zh-CN"/>
            <w:rPrChange w:id="110" w:author="baixin" w:date="2023-03-09T16:29:15Z">
              <w:rPr>
                <w:rFonts w:hint="eastAsia" w:ascii="仿宋" w:hAnsi="仿宋" w:eastAsia="仿宋"/>
                <w:sz w:val="32"/>
                <w:szCs w:val="32"/>
                <w:lang w:eastAsia="zh-CN"/>
              </w:rPr>
            </w:rPrChange>
          </w:rPr>
          <w:t>审计</w:t>
        </w:r>
      </w:ins>
      <w:ins w:id="112" w:author="baixin" w:date="2023-03-08T15:34:20Z">
        <w:r>
          <w:rPr>
            <w:rFonts w:hint="eastAsia" w:ascii="仿宋" w:hAnsi="仿宋" w:eastAsia="仿宋"/>
            <w:bCs/>
            <w:color w:val="auto"/>
            <w:sz w:val="32"/>
            <w:szCs w:val="32"/>
            <w:lang w:eastAsia="zh-CN"/>
            <w:rPrChange w:id="113" w:author="baixin" w:date="2023-03-09T16:29:15Z">
              <w:rPr>
                <w:rFonts w:hint="eastAsia" w:ascii="仿宋" w:hAnsi="仿宋" w:eastAsia="仿宋"/>
                <w:sz w:val="32"/>
                <w:szCs w:val="32"/>
                <w:lang w:eastAsia="zh-CN"/>
              </w:rPr>
            </w:rPrChange>
          </w:rPr>
          <w:t>相关</w:t>
        </w:r>
      </w:ins>
      <w:ins w:id="115" w:author="baixin" w:date="2023-03-08T15:34:22Z">
        <w:r>
          <w:rPr>
            <w:rFonts w:hint="eastAsia" w:ascii="仿宋" w:hAnsi="仿宋" w:eastAsia="仿宋"/>
            <w:bCs/>
            <w:color w:val="auto"/>
            <w:sz w:val="32"/>
            <w:szCs w:val="32"/>
            <w:lang w:eastAsia="zh-CN"/>
            <w:rPrChange w:id="116" w:author="baixin" w:date="2023-03-09T16:29:15Z">
              <w:rPr>
                <w:rFonts w:hint="eastAsia" w:ascii="仿宋" w:hAnsi="仿宋" w:eastAsia="仿宋"/>
                <w:sz w:val="32"/>
                <w:szCs w:val="32"/>
                <w:lang w:eastAsia="zh-CN"/>
              </w:rPr>
            </w:rPrChange>
          </w:rPr>
          <w:t>经验</w:t>
        </w:r>
      </w:ins>
      <w:r>
        <w:rPr>
          <w:rFonts w:hint="eastAsia" w:ascii="仿宋" w:hAnsi="仿宋" w:eastAsia="仿宋"/>
          <w:bCs/>
          <w:color w:val="auto"/>
          <w:sz w:val="32"/>
          <w:szCs w:val="32"/>
          <w:rPrChange w:id="118" w:author="baixin" w:date="2023-03-09T16:29:15Z">
            <w:rPr>
              <w:rFonts w:hint="eastAsia" w:ascii="仿宋" w:hAnsi="仿宋" w:eastAsia="仿宋"/>
              <w:sz w:val="32"/>
              <w:szCs w:val="32"/>
            </w:rPr>
          </w:rPrChange>
        </w:rPr>
        <w:t>；</w:t>
      </w:r>
      <w:r>
        <w:rPr>
          <w:rFonts w:hint="eastAsia" w:ascii="仿宋" w:hAnsi="仿宋" w:eastAsia="仿宋"/>
          <w:bCs/>
          <w:color w:val="auto"/>
          <w:sz w:val="32"/>
          <w:szCs w:val="32"/>
          <w:rPrChange w:id="119"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20" w:author="baixin" w:date="2023-03-09T16:29:15Z">
            <w:rPr>
              <w:rFonts w:hint="eastAsia" w:ascii="仿宋" w:hAnsi="仿宋" w:eastAsia="仿宋"/>
              <w:sz w:val="32"/>
              <w:szCs w:val="32"/>
            </w:rPr>
          </w:rPrChange>
        </w:rPr>
        <w:t>  </w:t>
      </w:r>
      <w:ins w:id="121" w:author="喂死鲤鱼" w:date="2023-02-24T17:55:00Z">
        <w:r>
          <w:rPr>
            <w:rFonts w:hint="eastAsia" w:ascii="仿宋" w:hAnsi="仿宋" w:eastAsia="仿宋"/>
            <w:bCs/>
            <w:color w:val="auto"/>
            <w:sz w:val="32"/>
            <w:szCs w:val="32"/>
            <w:rPrChange w:id="122" w:author="baixin" w:date="2023-03-09T16:29:15Z">
              <w:rPr>
                <w:rFonts w:hint="eastAsia" w:ascii="仿宋" w:hAnsi="仿宋" w:eastAsia="仿宋"/>
                <w:sz w:val="32"/>
                <w:szCs w:val="32"/>
              </w:rPr>
            </w:rPrChange>
          </w:rPr>
          <w:t xml:space="preserve">   </w:t>
        </w:r>
      </w:ins>
      <w:r>
        <w:rPr>
          <w:rFonts w:hint="eastAsia" w:ascii="仿宋" w:hAnsi="仿宋" w:eastAsia="仿宋"/>
          <w:bCs/>
          <w:color w:val="auto"/>
          <w:sz w:val="32"/>
          <w:szCs w:val="32"/>
          <w:rPrChange w:id="124" w:author="baixin" w:date="2023-03-09T16:29:15Z">
            <w:rPr>
              <w:rFonts w:hint="eastAsia" w:ascii="仿宋" w:hAnsi="仿宋" w:eastAsia="仿宋"/>
              <w:sz w:val="32"/>
              <w:szCs w:val="32"/>
            </w:rPr>
          </w:rPrChange>
        </w:rPr>
        <w:t>5.</w:t>
      </w:r>
      <w:commentRangeStart w:id="0"/>
      <w:r>
        <w:rPr>
          <w:rFonts w:hint="eastAsia" w:ascii="仿宋" w:hAnsi="仿宋" w:eastAsia="仿宋"/>
          <w:bCs/>
          <w:color w:val="auto"/>
          <w:sz w:val="32"/>
          <w:szCs w:val="32"/>
          <w:rPrChange w:id="124" w:author="baixin" w:date="2023-03-09T16:29:15Z">
            <w:rPr>
              <w:rFonts w:hint="eastAsia" w:ascii="仿宋" w:hAnsi="仿宋" w:eastAsia="仿宋"/>
              <w:sz w:val="32"/>
              <w:szCs w:val="32"/>
            </w:rPr>
          </w:rPrChange>
        </w:rPr>
        <w:t>投标人</w:t>
      </w:r>
      <w:commentRangeEnd w:id="0"/>
      <w:r>
        <w:rPr>
          <w:bCs/>
          <w:color w:val="auto"/>
          <w:rPrChange w:id="125" w:author="baixin" w:date="2023-03-09T16:29:15Z">
            <w:rPr/>
          </w:rPrChange>
        </w:rPr>
        <w:commentReference w:id="0"/>
      </w:r>
      <w:r>
        <w:rPr>
          <w:rFonts w:hint="eastAsia" w:ascii="仿宋" w:hAnsi="仿宋" w:eastAsia="仿宋"/>
          <w:bCs/>
          <w:color w:val="auto"/>
          <w:sz w:val="32"/>
          <w:szCs w:val="32"/>
          <w:rPrChange w:id="126" w:author="baixin" w:date="2023-03-09T16:29:15Z">
            <w:rPr>
              <w:rFonts w:hint="eastAsia" w:ascii="仿宋" w:hAnsi="仿宋" w:eastAsia="仿宋"/>
              <w:sz w:val="32"/>
              <w:szCs w:val="32"/>
            </w:rPr>
          </w:rPrChange>
        </w:rPr>
        <w:t>、拟任</w:t>
      </w:r>
      <w:del w:id="127" w:author="baixin" w:date="2023-03-09T16:05:17Z">
        <w:r>
          <w:rPr>
            <w:rFonts w:hint="eastAsia" w:ascii="仿宋" w:hAnsi="仿宋" w:eastAsia="仿宋"/>
            <w:b w:val="0"/>
            <w:bCs/>
            <w:color w:val="auto"/>
            <w:sz w:val="32"/>
            <w:szCs w:val="32"/>
            <w:rPrChange w:id="128" w:author="baixin" w:date="2023-03-09T16:29:15Z">
              <w:rPr>
                <w:rFonts w:hint="eastAsia" w:ascii="仿宋" w:hAnsi="仿宋" w:eastAsia="仿宋"/>
                <w:sz w:val="32"/>
                <w:szCs w:val="32"/>
              </w:rPr>
            </w:rPrChange>
          </w:rPr>
          <w:delText>评价评估</w:delText>
        </w:r>
      </w:del>
      <w:ins w:id="130" w:author="baixin" w:date="2023-03-09T16:05:17Z">
        <w:r>
          <w:rPr>
            <w:rFonts w:hint="eastAsia" w:ascii="仿宋" w:hAnsi="仿宋" w:eastAsia="仿宋"/>
            <w:b w:val="0"/>
            <w:bCs/>
            <w:color w:val="auto"/>
            <w:sz w:val="32"/>
            <w:szCs w:val="32"/>
            <w:lang w:eastAsia="zh-CN"/>
            <w:rPrChange w:id="131" w:author="baixin" w:date="2023-03-09T16:29:15Z">
              <w:rPr>
                <w:rFonts w:hint="eastAsia" w:ascii="仿宋" w:hAnsi="仿宋" w:eastAsia="仿宋"/>
                <w:sz w:val="32"/>
                <w:szCs w:val="32"/>
                <w:lang w:eastAsia="zh-CN"/>
              </w:rPr>
            </w:rPrChange>
          </w:rPr>
          <w:t>审</w:t>
        </w:r>
      </w:ins>
      <w:ins w:id="133" w:author="baixin" w:date="2023-03-09T16:05:19Z">
        <w:r>
          <w:rPr>
            <w:rFonts w:hint="eastAsia" w:ascii="仿宋" w:hAnsi="仿宋" w:eastAsia="仿宋"/>
            <w:b w:val="0"/>
            <w:bCs/>
            <w:color w:val="auto"/>
            <w:sz w:val="32"/>
            <w:szCs w:val="32"/>
            <w:lang w:eastAsia="zh-CN"/>
            <w:rPrChange w:id="134" w:author="baixin" w:date="2023-03-09T16:29:15Z">
              <w:rPr>
                <w:rFonts w:hint="eastAsia" w:ascii="仿宋" w:hAnsi="仿宋" w:eastAsia="仿宋"/>
                <w:sz w:val="32"/>
                <w:szCs w:val="32"/>
                <w:lang w:eastAsia="zh-CN"/>
              </w:rPr>
            </w:rPrChange>
          </w:rPr>
          <w:t>计</w:t>
        </w:r>
      </w:ins>
      <w:ins w:id="136" w:author="baixin" w:date="2023-03-09T16:05:20Z">
        <w:r>
          <w:rPr>
            <w:rFonts w:hint="eastAsia" w:ascii="仿宋" w:hAnsi="仿宋" w:eastAsia="仿宋"/>
            <w:b w:val="0"/>
            <w:bCs/>
            <w:color w:val="auto"/>
            <w:sz w:val="32"/>
            <w:szCs w:val="32"/>
            <w:lang w:eastAsia="zh-CN"/>
            <w:rPrChange w:id="137" w:author="baixin" w:date="2023-03-09T16:29:15Z">
              <w:rPr>
                <w:rFonts w:hint="eastAsia" w:ascii="仿宋" w:hAnsi="仿宋" w:eastAsia="仿宋"/>
                <w:sz w:val="32"/>
                <w:szCs w:val="32"/>
                <w:lang w:eastAsia="zh-CN"/>
              </w:rPr>
            </w:rPrChange>
          </w:rPr>
          <w:t>、</w:t>
        </w:r>
      </w:ins>
      <w:ins w:id="139" w:author="baixin" w:date="2023-03-09T16:05:21Z">
        <w:r>
          <w:rPr>
            <w:rFonts w:hint="eastAsia" w:ascii="仿宋" w:hAnsi="仿宋" w:eastAsia="仿宋"/>
            <w:b w:val="0"/>
            <w:bCs/>
            <w:color w:val="auto"/>
            <w:sz w:val="32"/>
            <w:szCs w:val="32"/>
            <w:lang w:eastAsia="zh-CN"/>
            <w:rPrChange w:id="140" w:author="baixin" w:date="2023-03-09T16:29:15Z">
              <w:rPr>
                <w:rFonts w:hint="eastAsia" w:ascii="仿宋" w:hAnsi="仿宋" w:eastAsia="仿宋"/>
                <w:sz w:val="32"/>
                <w:szCs w:val="32"/>
                <w:lang w:eastAsia="zh-CN"/>
              </w:rPr>
            </w:rPrChange>
          </w:rPr>
          <w:t>检查</w:t>
        </w:r>
      </w:ins>
      <w:r>
        <w:rPr>
          <w:rFonts w:hint="eastAsia" w:ascii="仿宋" w:hAnsi="仿宋" w:eastAsia="仿宋"/>
          <w:bCs/>
          <w:color w:val="auto"/>
          <w:sz w:val="32"/>
          <w:szCs w:val="32"/>
          <w:rPrChange w:id="142" w:author="baixin" w:date="2023-03-09T16:29:15Z">
            <w:rPr>
              <w:rFonts w:hint="eastAsia" w:ascii="仿宋" w:hAnsi="仿宋" w:eastAsia="仿宋"/>
              <w:sz w:val="32"/>
              <w:szCs w:val="32"/>
            </w:rPr>
          </w:rPrChange>
        </w:rPr>
        <w:t>组成员近三年没有被通报批评和行政处罚情况的书面承诺书（盖公章有效）；</w:t>
      </w:r>
      <w:r>
        <w:rPr>
          <w:rFonts w:hint="eastAsia" w:ascii="仿宋" w:hAnsi="仿宋" w:eastAsia="仿宋"/>
          <w:bCs/>
          <w:color w:val="auto"/>
          <w:sz w:val="32"/>
          <w:szCs w:val="32"/>
          <w:rPrChange w:id="143"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44" w:author="baixin" w:date="2023-03-09T16:29:15Z">
            <w:rPr>
              <w:rFonts w:hint="eastAsia" w:ascii="仿宋" w:hAnsi="仿宋" w:eastAsia="仿宋"/>
              <w:sz w:val="32"/>
              <w:szCs w:val="32"/>
            </w:rPr>
          </w:rPrChange>
        </w:rPr>
        <w:t>  </w:t>
      </w:r>
      <w:ins w:id="145" w:author="喂死鲤鱼" w:date="2023-02-24T17:55:00Z">
        <w:r>
          <w:rPr>
            <w:rFonts w:hint="eastAsia" w:ascii="仿宋" w:hAnsi="仿宋" w:eastAsia="仿宋"/>
            <w:bCs/>
            <w:color w:val="auto"/>
            <w:sz w:val="32"/>
            <w:szCs w:val="32"/>
            <w:rPrChange w:id="146" w:author="baixin" w:date="2023-03-09T16:29:15Z">
              <w:rPr>
                <w:rFonts w:hint="eastAsia" w:ascii="仿宋" w:hAnsi="仿宋" w:eastAsia="仿宋"/>
                <w:sz w:val="32"/>
                <w:szCs w:val="32"/>
              </w:rPr>
            </w:rPrChange>
          </w:rPr>
          <w:t xml:space="preserve">   </w:t>
        </w:r>
      </w:ins>
      <w:r>
        <w:rPr>
          <w:rFonts w:hint="eastAsia" w:ascii="仿宋" w:hAnsi="仿宋" w:eastAsia="仿宋"/>
          <w:bCs/>
          <w:color w:val="auto"/>
          <w:sz w:val="32"/>
          <w:szCs w:val="32"/>
          <w:rPrChange w:id="148" w:author="baixin" w:date="2023-03-09T16:29:15Z">
            <w:rPr>
              <w:rFonts w:hint="eastAsia" w:ascii="仿宋" w:hAnsi="仿宋" w:eastAsia="仿宋"/>
              <w:sz w:val="32"/>
              <w:szCs w:val="32"/>
            </w:rPr>
          </w:rPrChange>
        </w:rPr>
        <w:t>6.本项目不接受联合体投标。</w:t>
      </w:r>
      <w:r>
        <w:rPr>
          <w:rFonts w:hint="eastAsia" w:ascii="仿宋" w:hAnsi="仿宋" w:eastAsia="仿宋"/>
          <w:bCs/>
          <w:color w:val="auto"/>
          <w:sz w:val="32"/>
          <w:szCs w:val="32"/>
          <w:rPrChange w:id="149"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50" w:author="baixin" w:date="2023-03-09T16:29:15Z">
            <w:rPr>
              <w:rFonts w:hint="eastAsia" w:ascii="仿宋" w:hAnsi="仿宋" w:eastAsia="仿宋"/>
              <w:sz w:val="32"/>
              <w:szCs w:val="32"/>
            </w:rPr>
          </w:rPrChange>
        </w:rPr>
        <w:t xml:space="preserve">   </w:t>
      </w:r>
      <w:ins w:id="151" w:author="喂死鲤鱼" w:date="2023-02-24T17:55:00Z">
        <w:r>
          <w:rPr>
            <w:rFonts w:hint="eastAsia" w:ascii="仿宋" w:hAnsi="仿宋" w:eastAsia="仿宋"/>
            <w:bCs/>
            <w:color w:val="auto"/>
            <w:sz w:val="32"/>
            <w:szCs w:val="32"/>
            <w:rPrChange w:id="152" w:author="baixin" w:date="2023-03-09T16:29:15Z">
              <w:rPr>
                <w:rFonts w:hint="eastAsia" w:ascii="仿宋" w:hAnsi="仿宋" w:eastAsia="仿宋"/>
                <w:sz w:val="32"/>
                <w:szCs w:val="32"/>
              </w:rPr>
            </w:rPrChange>
          </w:rPr>
          <w:t xml:space="preserve">  </w:t>
        </w:r>
      </w:ins>
      <w:r>
        <w:rPr>
          <w:rFonts w:hint="eastAsia" w:ascii="仿宋" w:hAnsi="仿宋" w:eastAsia="仿宋"/>
          <w:bCs/>
          <w:color w:val="auto"/>
          <w:sz w:val="32"/>
          <w:szCs w:val="32"/>
          <w:rPrChange w:id="154" w:author="baixin" w:date="2023-03-09T16:29:15Z">
            <w:rPr>
              <w:rFonts w:hint="eastAsia" w:ascii="仿宋" w:hAnsi="仿宋" w:eastAsia="仿宋"/>
              <w:sz w:val="32"/>
              <w:szCs w:val="32"/>
            </w:rPr>
          </w:rPrChange>
        </w:rPr>
        <w:t>7.供应商存在以下不良信用记录情形之一的，不得推荐为中标候选供应商，不得确定为中标供应商：</w:t>
      </w:r>
      <w:r>
        <w:rPr>
          <w:rFonts w:hint="eastAsia" w:ascii="仿宋" w:hAnsi="仿宋" w:eastAsia="仿宋"/>
          <w:bCs/>
          <w:color w:val="auto"/>
          <w:sz w:val="32"/>
          <w:szCs w:val="32"/>
          <w:rPrChange w:id="155"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56" w:author="baixin" w:date="2023-03-09T16:29:15Z">
            <w:rPr>
              <w:rFonts w:hint="eastAsia" w:ascii="仿宋" w:hAnsi="仿宋" w:eastAsia="仿宋"/>
              <w:sz w:val="32"/>
              <w:szCs w:val="32"/>
            </w:rPr>
          </w:rPrChange>
        </w:rPr>
        <w:t>  （1）供应商被人民法院列入失信被执行人的；</w:t>
      </w:r>
      <w:r>
        <w:rPr>
          <w:rFonts w:hint="eastAsia" w:ascii="仿宋" w:hAnsi="仿宋" w:eastAsia="仿宋"/>
          <w:bCs/>
          <w:color w:val="auto"/>
          <w:sz w:val="32"/>
          <w:szCs w:val="32"/>
          <w:rPrChange w:id="157"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58" w:author="baixin" w:date="2023-03-09T16:29:15Z">
            <w:rPr>
              <w:rFonts w:hint="eastAsia" w:ascii="仿宋" w:hAnsi="仿宋" w:eastAsia="仿宋"/>
              <w:sz w:val="32"/>
              <w:szCs w:val="32"/>
            </w:rPr>
          </w:rPrChange>
        </w:rPr>
        <w:t>  （2）供应商或其法定代表人或拟派项目经理（项目负责人）被人民检察院列入行贿犯罪档案的；</w:t>
      </w:r>
      <w:r>
        <w:rPr>
          <w:rFonts w:hint="eastAsia" w:ascii="仿宋" w:hAnsi="仿宋" w:eastAsia="仿宋"/>
          <w:bCs/>
          <w:color w:val="auto"/>
          <w:sz w:val="32"/>
          <w:szCs w:val="32"/>
          <w:rPrChange w:id="159"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60" w:author="baixin" w:date="2023-03-09T16:29:15Z">
            <w:rPr>
              <w:rFonts w:hint="eastAsia" w:ascii="仿宋" w:hAnsi="仿宋" w:eastAsia="仿宋"/>
              <w:sz w:val="32"/>
              <w:szCs w:val="32"/>
            </w:rPr>
          </w:rPrChange>
        </w:rPr>
        <w:t>  （3）供应商被工商行政管理部门列入企业经营异常名录的；</w:t>
      </w:r>
      <w:r>
        <w:rPr>
          <w:rFonts w:hint="eastAsia" w:ascii="仿宋" w:hAnsi="仿宋" w:eastAsia="仿宋"/>
          <w:bCs/>
          <w:color w:val="auto"/>
          <w:sz w:val="32"/>
          <w:szCs w:val="32"/>
          <w:rPrChange w:id="161"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62" w:author="baixin" w:date="2023-03-09T16:29:15Z">
            <w:rPr>
              <w:rFonts w:hint="eastAsia" w:ascii="仿宋" w:hAnsi="仿宋" w:eastAsia="仿宋"/>
              <w:sz w:val="32"/>
              <w:szCs w:val="32"/>
            </w:rPr>
          </w:rPrChange>
        </w:rPr>
        <w:t>  （4）供应商被税务部门列入重大税收违法案件当事人名单的；</w:t>
      </w:r>
      <w:r>
        <w:rPr>
          <w:rFonts w:hint="eastAsia" w:ascii="仿宋" w:hAnsi="仿宋" w:eastAsia="仿宋"/>
          <w:bCs/>
          <w:color w:val="auto"/>
          <w:sz w:val="32"/>
          <w:szCs w:val="32"/>
          <w:rPrChange w:id="163"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64" w:author="baixin" w:date="2023-03-09T16:29:15Z">
            <w:rPr>
              <w:rFonts w:hint="eastAsia" w:ascii="仿宋" w:hAnsi="仿宋" w:eastAsia="仿宋"/>
              <w:sz w:val="32"/>
              <w:szCs w:val="32"/>
            </w:rPr>
          </w:rPrChange>
        </w:rPr>
        <w:t>  （5）供应商被政府采购监管部门列入政府采购严重违法失信行为记录名单的。</w:t>
      </w:r>
    </w:p>
    <w:p>
      <w:pPr>
        <w:ind w:firstLine="640" w:firstLineChars="200"/>
        <w:rPr>
          <w:rFonts w:ascii="仿宋" w:hAnsi="仿宋" w:eastAsia="仿宋"/>
          <w:bCs/>
          <w:color w:val="auto"/>
          <w:sz w:val="32"/>
          <w:szCs w:val="32"/>
          <w:rPrChange w:id="165" w:author="baixin" w:date="2023-03-09T16:29:15Z">
            <w:rPr>
              <w:rFonts w:ascii="仿宋" w:hAnsi="仿宋" w:eastAsia="仿宋"/>
              <w:sz w:val="32"/>
              <w:szCs w:val="32"/>
            </w:rPr>
          </w:rPrChange>
        </w:rPr>
      </w:pPr>
      <w:r>
        <w:rPr>
          <w:rFonts w:hint="eastAsia" w:ascii="黑体" w:hAnsi="黑体" w:eastAsia="黑体"/>
          <w:b w:val="0"/>
          <w:bCs/>
          <w:color w:val="auto"/>
          <w:sz w:val="32"/>
          <w:szCs w:val="32"/>
          <w:rPrChange w:id="166" w:author="baixin" w:date="2023-03-09T16:29:15Z">
            <w:rPr>
              <w:rFonts w:hint="eastAsia" w:ascii="黑体" w:hAnsi="黑体" w:eastAsia="黑体"/>
              <w:b/>
              <w:sz w:val="32"/>
              <w:szCs w:val="32"/>
            </w:rPr>
          </w:rPrChange>
        </w:rPr>
        <w:t>三、应提供的资质材料</w:t>
      </w:r>
      <w:r>
        <w:rPr>
          <w:rFonts w:hint="eastAsia" w:ascii="仿宋" w:hAnsi="仿宋" w:eastAsia="仿宋"/>
          <w:bCs/>
          <w:color w:val="auto"/>
          <w:sz w:val="32"/>
          <w:szCs w:val="32"/>
          <w:rPrChange w:id="167"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68" w:author="baixin" w:date="2023-03-09T16:29:15Z">
            <w:rPr>
              <w:rFonts w:hint="eastAsia" w:ascii="仿宋" w:hAnsi="仿宋" w:eastAsia="仿宋"/>
              <w:sz w:val="32"/>
              <w:szCs w:val="32"/>
            </w:rPr>
          </w:rPrChange>
        </w:rPr>
        <w:t>  1.投标人营业执照副本复印件并盖公章（应具备本次招标货物或服务的经营范围）；</w:t>
      </w:r>
      <w:r>
        <w:rPr>
          <w:rFonts w:hint="eastAsia" w:ascii="仿宋" w:hAnsi="仿宋" w:eastAsia="仿宋"/>
          <w:bCs/>
          <w:color w:val="auto"/>
          <w:sz w:val="32"/>
          <w:szCs w:val="32"/>
          <w:rPrChange w:id="169"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70" w:author="baixin" w:date="2023-03-09T16:29:15Z">
            <w:rPr>
              <w:rFonts w:hint="eastAsia" w:ascii="仿宋" w:hAnsi="仿宋" w:eastAsia="仿宋"/>
              <w:sz w:val="32"/>
              <w:szCs w:val="32"/>
            </w:rPr>
          </w:rPrChange>
        </w:rPr>
        <w:t>  2.投标代表人身份证复印件（原件备查）；</w:t>
      </w:r>
      <w:r>
        <w:rPr>
          <w:rFonts w:hint="eastAsia" w:ascii="仿宋" w:hAnsi="仿宋" w:eastAsia="仿宋"/>
          <w:bCs/>
          <w:color w:val="auto"/>
          <w:sz w:val="32"/>
          <w:szCs w:val="32"/>
          <w:rPrChange w:id="171"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72" w:author="baixin" w:date="2023-03-09T16:29:15Z">
            <w:rPr>
              <w:rFonts w:hint="eastAsia" w:ascii="仿宋" w:hAnsi="仿宋" w:eastAsia="仿宋"/>
              <w:sz w:val="32"/>
              <w:szCs w:val="32"/>
            </w:rPr>
          </w:rPrChange>
        </w:rPr>
        <w:t>  3.</w:t>
      </w:r>
      <w:del w:id="173" w:author="喂死鲤鱼" w:date="2023-02-24T17:55:00Z">
        <w:r>
          <w:rPr>
            <w:rFonts w:ascii="仿宋" w:hAnsi="仿宋" w:eastAsia="仿宋"/>
            <w:bCs/>
            <w:color w:val="auto"/>
            <w:sz w:val="32"/>
            <w:szCs w:val="32"/>
            <w:rPrChange w:id="174" w:author="baixin" w:date="2023-03-09T16:29:15Z">
              <w:rPr>
                <w:rFonts w:ascii="仿宋" w:hAnsi="仿宋" w:eastAsia="仿宋"/>
                <w:sz w:val="32"/>
                <w:szCs w:val="32"/>
              </w:rPr>
            </w:rPrChange>
          </w:rPr>
          <w:delText>法定代表人</w:delText>
        </w:r>
      </w:del>
      <w:ins w:id="176" w:author="喂死鲤鱼" w:date="2023-02-24T17:55:00Z">
        <w:r>
          <w:rPr>
            <w:rFonts w:hint="eastAsia" w:ascii="仿宋" w:hAnsi="仿宋" w:eastAsia="仿宋"/>
            <w:bCs/>
            <w:color w:val="auto"/>
            <w:sz w:val="32"/>
            <w:szCs w:val="32"/>
            <w:rPrChange w:id="177" w:author="baixin" w:date="2023-03-09T16:29:15Z">
              <w:rPr>
                <w:rFonts w:hint="eastAsia" w:ascii="仿宋" w:hAnsi="仿宋" w:eastAsia="仿宋"/>
                <w:sz w:val="32"/>
                <w:szCs w:val="32"/>
              </w:rPr>
            </w:rPrChange>
          </w:rPr>
          <w:t>委托</w:t>
        </w:r>
      </w:ins>
      <w:r>
        <w:rPr>
          <w:rFonts w:hint="eastAsia" w:ascii="仿宋" w:hAnsi="仿宋" w:eastAsia="仿宋"/>
          <w:bCs/>
          <w:color w:val="auto"/>
          <w:sz w:val="32"/>
          <w:szCs w:val="32"/>
          <w:rPrChange w:id="179" w:author="baixin" w:date="2023-03-09T16:29:15Z">
            <w:rPr>
              <w:rFonts w:hint="eastAsia" w:ascii="仿宋" w:hAnsi="仿宋" w:eastAsia="仿宋"/>
              <w:sz w:val="32"/>
              <w:szCs w:val="32"/>
            </w:rPr>
          </w:rPrChange>
        </w:rPr>
        <w:t>授权书原件（投标代表是法定代表人</w:t>
      </w:r>
      <w:ins w:id="180" w:author="喂死鲤鱼" w:date="2023-02-24T17:55:00Z">
        <w:r>
          <w:rPr>
            <w:rFonts w:hint="eastAsia" w:ascii="仿宋" w:hAnsi="仿宋" w:eastAsia="仿宋"/>
            <w:bCs/>
            <w:color w:val="auto"/>
            <w:sz w:val="32"/>
            <w:szCs w:val="32"/>
            <w:rPrChange w:id="181" w:author="baixin" w:date="2023-03-09T16:29:15Z">
              <w:rPr>
                <w:rFonts w:hint="eastAsia" w:ascii="仿宋" w:hAnsi="仿宋" w:eastAsia="仿宋"/>
                <w:sz w:val="32"/>
                <w:szCs w:val="32"/>
              </w:rPr>
            </w:rPrChange>
          </w:rPr>
          <w:t>或合伙人</w:t>
        </w:r>
      </w:ins>
      <w:r>
        <w:rPr>
          <w:rFonts w:hint="eastAsia" w:ascii="仿宋" w:hAnsi="仿宋" w:eastAsia="仿宋"/>
          <w:bCs/>
          <w:color w:val="auto"/>
          <w:sz w:val="32"/>
          <w:szCs w:val="32"/>
          <w:rPrChange w:id="183" w:author="baixin" w:date="2023-03-09T16:29:15Z">
            <w:rPr>
              <w:rFonts w:hint="eastAsia" w:ascii="仿宋" w:hAnsi="仿宋" w:eastAsia="仿宋"/>
              <w:sz w:val="32"/>
              <w:szCs w:val="32"/>
            </w:rPr>
          </w:rPrChange>
        </w:rPr>
        <w:t xml:space="preserve">无需提供）； </w:t>
      </w:r>
      <w:r>
        <w:rPr>
          <w:rFonts w:hint="eastAsia" w:ascii="仿宋" w:hAnsi="仿宋" w:eastAsia="仿宋"/>
          <w:bCs/>
          <w:color w:val="auto"/>
          <w:sz w:val="32"/>
          <w:szCs w:val="32"/>
          <w:rPrChange w:id="184"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85" w:author="baixin" w:date="2023-03-09T16:29:15Z">
            <w:rPr>
              <w:rFonts w:hint="eastAsia" w:ascii="仿宋" w:hAnsi="仿宋" w:eastAsia="仿宋"/>
              <w:sz w:val="32"/>
              <w:szCs w:val="32"/>
            </w:rPr>
          </w:rPrChange>
        </w:rPr>
        <w:t>  4.注册会计师应提供证书复印件、原件备查；</w:t>
      </w:r>
      <w:r>
        <w:rPr>
          <w:rFonts w:hint="eastAsia" w:ascii="仿宋" w:hAnsi="仿宋" w:eastAsia="仿宋"/>
          <w:bCs/>
          <w:color w:val="auto"/>
          <w:sz w:val="32"/>
          <w:szCs w:val="32"/>
          <w:rPrChange w:id="186"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87" w:author="baixin" w:date="2023-03-09T16:29:15Z">
            <w:rPr>
              <w:rFonts w:hint="eastAsia" w:ascii="仿宋" w:hAnsi="仿宋" w:eastAsia="仿宋"/>
              <w:sz w:val="32"/>
              <w:szCs w:val="32"/>
            </w:rPr>
          </w:rPrChange>
        </w:rPr>
        <w:t>  5.证明评价评估经验、业绩可提供委托合同或评价评估报告、其他证明材料。如合同中无法体现时间、项目内容的，须另附业主证明等相关证明材料的扫描件或影印件，否则投标无效。</w:t>
      </w:r>
      <w:r>
        <w:rPr>
          <w:rFonts w:hint="eastAsia" w:ascii="仿宋" w:hAnsi="仿宋" w:eastAsia="仿宋"/>
          <w:bCs/>
          <w:color w:val="auto"/>
          <w:sz w:val="32"/>
          <w:szCs w:val="32"/>
          <w:rPrChange w:id="188"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189" w:author="baixin" w:date="2023-03-09T16:29:15Z">
            <w:rPr>
              <w:rFonts w:hint="eastAsia" w:ascii="仿宋" w:hAnsi="仿宋" w:eastAsia="仿宋"/>
              <w:sz w:val="32"/>
              <w:szCs w:val="32"/>
            </w:rPr>
          </w:rPrChange>
        </w:rPr>
        <w:t xml:space="preserve">  6.社保管理部门出具的投标人为委托代理人、拟派评价人员缴纳的一年以上的社保证明。 </w:t>
      </w:r>
    </w:p>
    <w:p>
      <w:pPr>
        <w:ind w:firstLine="640" w:firstLineChars="200"/>
        <w:rPr>
          <w:rFonts w:ascii="仿宋" w:hAnsi="仿宋" w:eastAsia="仿宋"/>
          <w:bCs/>
          <w:color w:val="auto"/>
          <w:sz w:val="32"/>
          <w:szCs w:val="32"/>
          <w:rPrChange w:id="190" w:author="baixin" w:date="2023-03-09T16:29:15Z">
            <w:rPr>
              <w:rFonts w:ascii="仿宋" w:hAnsi="仿宋" w:eastAsia="仿宋"/>
              <w:sz w:val="32"/>
              <w:szCs w:val="32"/>
            </w:rPr>
          </w:rPrChange>
        </w:rPr>
      </w:pPr>
      <w:r>
        <w:rPr>
          <w:rFonts w:hint="eastAsia" w:ascii="仿宋" w:hAnsi="仿宋" w:eastAsia="仿宋"/>
          <w:bCs/>
          <w:color w:val="auto"/>
          <w:sz w:val="32"/>
          <w:szCs w:val="32"/>
          <w:rPrChange w:id="191" w:author="baixin" w:date="2023-03-09T16:29:15Z">
            <w:rPr>
              <w:rFonts w:hint="eastAsia" w:ascii="仿宋" w:hAnsi="仿宋" w:eastAsia="仿宋"/>
              <w:sz w:val="32"/>
              <w:szCs w:val="32"/>
            </w:rPr>
          </w:rPrChange>
        </w:rPr>
        <w:t xml:space="preserve">注：所有资质证明材料复印件都需要加盖公章（未加盖公章视作废标处理）。 </w:t>
      </w:r>
    </w:p>
    <w:p>
      <w:pPr>
        <w:rPr>
          <w:bCs/>
          <w:color w:val="auto"/>
          <w:rPrChange w:id="192" w:author="baixin" w:date="2023-03-09T16:29:15Z">
            <w:rPr/>
          </w:rPrChange>
        </w:rPr>
      </w:pPr>
    </w:p>
    <w:p>
      <w:pPr>
        <w:ind w:firstLine="563" w:firstLineChars="176"/>
        <w:rPr>
          <w:rFonts w:ascii="仿宋" w:hAnsi="仿宋" w:eastAsia="仿宋"/>
          <w:bCs/>
          <w:color w:val="auto"/>
          <w:sz w:val="32"/>
          <w:szCs w:val="32"/>
          <w:rPrChange w:id="193" w:author="baixin" w:date="2023-03-09T16:29:15Z">
            <w:rPr>
              <w:rFonts w:ascii="仿宋" w:hAnsi="仿宋" w:eastAsia="仿宋"/>
              <w:sz w:val="32"/>
              <w:szCs w:val="32"/>
            </w:rPr>
          </w:rPrChange>
        </w:rPr>
      </w:pPr>
      <w:r>
        <w:rPr>
          <w:rFonts w:hint="eastAsia" w:ascii="黑体" w:hAnsi="黑体" w:eastAsia="黑体"/>
          <w:b w:val="0"/>
          <w:bCs/>
          <w:color w:val="auto"/>
          <w:sz w:val="32"/>
          <w:szCs w:val="32"/>
          <w:rPrChange w:id="194" w:author="baixin" w:date="2023-03-09T16:29:15Z">
            <w:rPr>
              <w:rFonts w:hint="eastAsia" w:ascii="黑体" w:hAnsi="黑体" w:eastAsia="黑体"/>
              <w:b/>
              <w:sz w:val="32"/>
              <w:szCs w:val="32"/>
            </w:rPr>
          </w:rPrChange>
        </w:rPr>
        <w:t>四、项目采购需求</w:t>
      </w:r>
      <w:r>
        <w:rPr>
          <w:rFonts w:hint="eastAsia" w:ascii="宋体" w:hAnsi="宋体" w:eastAsia="宋体" w:cs="宋体"/>
          <w:bCs/>
          <w:color w:val="auto"/>
          <w:szCs w:val="21"/>
          <w:rPrChange w:id="195" w:author="baixin" w:date="2023-03-09T16:29:15Z">
            <w:rPr>
              <w:rFonts w:hint="eastAsia" w:ascii="宋体" w:hAnsi="宋体" w:eastAsia="宋体" w:cs="宋体"/>
              <w:color w:val="505050"/>
              <w:szCs w:val="21"/>
            </w:rPr>
          </w:rPrChange>
        </w:rPr>
        <w:br w:type="textWrapping"/>
      </w:r>
      <w:r>
        <w:rPr>
          <w:rFonts w:hint="eastAsia" w:ascii="仿宋" w:hAnsi="仿宋" w:eastAsia="仿宋"/>
          <w:bCs/>
          <w:color w:val="auto"/>
          <w:sz w:val="32"/>
          <w:szCs w:val="32"/>
          <w:rPrChange w:id="196" w:author="baixin" w:date="2023-03-09T16:29:15Z">
            <w:rPr>
              <w:rFonts w:hint="eastAsia" w:ascii="仿宋" w:hAnsi="仿宋" w:eastAsia="仿宋"/>
              <w:sz w:val="32"/>
              <w:szCs w:val="32"/>
            </w:rPr>
          </w:rPrChange>
        </w:rPr>
        <w:t>  1.采购内容</w:t>
      </w:r>
      <w:r>
        <w:rPr>
          <w:rFonts w:hint="eastAsia" w:ascii="宋体" w:hAnsi="宋体" w:eastAsia="宋体" w:cs="宋体"/>
          <w:bCs/>
          <w:color w:val="auto"/>
          <w:szCs w:val="21"/>
          <w:rPrChange w:id="197" w:author="baixin" w:date="2023-03-09T16:29:15Z">
            <w:rPr>
              <w:rFonts w:hint="eastAsia" w:ascii="宋体" w:hAnsi="宋体" w:eastAsia="宋体" w:cs="宋体"/>
              <w:color w:val="505050"/>
              <w:szCs w:val="21"/>
            </w:rPr>
          </w:rPrChange>
        </w:rPr>
        <w:br w:type="textWrapping"/>
      </w:r>
      <w:r>
        <w:rPr>
          <w:rFonts w:hint="eastAsia" w:ascii="宋体" w:hAnsi="宋体" w:eastAsia="宋体" w:cs="宋体"/>
          <w:bCs/>
          <w:color w:val="auto"/>
          <w:szCs w:val="21"/>
          <w:rPrChange w:id="198" w:author="baixin" w:date="2023-03-09T16:29:15Z">
            <w:rPr>
              <w:rFonts w:hint="eastAsia" w:ascii="宋体" w:hAnsi="宋体" w:eastAsia="宋体" w:cs="宋体"/>
              <w:color w:val="505050"/>
              <w:szCs w:val="21"/>
            </w:rPr>
          </w:rPrChange>
        </w:rPr>
        <w:t xml:space="preserve">    </w:t>
      </w:r>
      <w:r>
        <w:rPr>
          <w:rFonts w:hint="eastAsia" w:ascii="仿宋" w:hAnsi="仿宋" w:eastAsia="仿宋"/>
          <w:bCs/>
          <w:color w:val="auto"/>
          <w:sz w:val="32"/>
          <w:szCs w:val="32"/>
          <w:rPrChange w:id="199" w:author="baixin" w:date="2023-03-09T16:29:15Z">
            <w:rPr>
              <w:rFonts w:hint="eastAsia" w:ascii="仿宋" w:hAnsi="仿宋" w:eastAsia="仿宋"/>
              <w:sz w:val="32"/>
              <w:szCs w:val="32"/>
            </w:rPr>
          </w:rPrChange>
        </w:rPr>
        <w:t>（1）中共安徽省委党校（安徽行政学院）</w:t>
      </w:r>
      <w:ins w:id="200" w:author="baixin" w:date="2023-03-08T15:35:00Z">
        <w:r>
          <w:rPr>
            <w:rFonts w:hint="eastAsia" w:ascii="仿宋" w:hAnsi="仿宋" w:eastAsia="仿宋"/>
            <w:bCs/>
            <w:color w:val="auto"/>
            <w:sz w:val="32"/>
            <w:szCs w:val="32"/>
            <w:lang w:eastAsia="zh-CN"/>
            <w:rPrChange w:id="201" w:author="baixin" w:date="2023-03-09T16:29:15Z">
              <w:rPr>
                <w:rFonts w:hint="eastAsia" w:ascii="仿宋" w:hAnsi="仿宋" w:eastAsia="仿宋"/>
                <w:sz w:val="32"/>
                <w:szCs w:val="32"/>
                <w:lang w:eastAsia="zh-CN"/>
              </w:rPr>
            </w:rPrChange>
          </w:rPr>
          <w:t>管理服务处</w:t>
        </w:r>
      </w:ins>
      <w:r>
        <w:rPr>
          <w:rFonts w:hint="eastAsia" w:ascii="仿宋" w:hAnsi="仿宋" w:eastAsia="仿宋"/>
          <w:bCs/>
          <w:color w:val="auto"/>
          <w:sz w:val="32"/>
          <w:szCs w:val="32"/>
          <w:rPrChange w:id="203" w:author="baixin" w:date="2023-03-09T16:29:15Z">
            <w:rPr>
              <w:rFonts w:hint="eastAsia" w:ascii="仿宋" w:hAnsi="仿宋" w:eastAsia="仿宋"/>
              <w:sz w:val="32"/>
              <w:szCs w:val="32"/>
            </w:rPr>
          </w:rPrChange>
        </w:rPr>
        <w:t>2022年度</w:t>
      </w:r>
      <w:del w:id="204" w:author="baixin" w:date="2023-03-08T15:35:06Z">
        <w:r>
          <w:rPr>
            <w:rFonts w:hint="eastAsia" w:ascii="仿宋" w:hAnsi="仿宋" w:eastAsia="仿宋"/>
            <w:bCs/>
            <w:color w:val="auto"/>
            <w:sz w:val="32"/>
            <w:szCs w:val="32"/>
            <w:rPrChange w:id="205" w:author="baixin" w:date="2023-03-09T16:29:15Z">
              <w:rPr>
                <w:rFonts w:hint="eastAsia" w:ascii="仿宋" w:hAnsi="仿宋" w:eastAsia="仿宋"/>
                <w:sz w:val="32"/>
                <w:szCs w:val="32"/>
              </w:rPr>
            </w:rPrChange>
          </w:rPr>
          <w:delText>整体支出绩效评价</w:delText>
        </w:r>
      </w:del>
      <w:ins w:id="207" w:author="baixin" w:date="2023-03-08T15:35:06Z">
        <w:r>
          <w:rPr>
            <w:rFonts w:hint="eastAsia" w:ascii="仿宋" w:hAnsi="仿宋" w:eastAsia="仿宋"/>
            <w:bCs/>
            <w:color w:val="auto"/>
            <w:sz w:val="32"/>
            <w:szCs w:val="32"/>
            <w:lang w:eastAsia="zh-CN"/>
            <w:rPrChange w:id="208" w:author="baixin" w:date="2023-03-09T16:29:15Z">
              <w:rPr>
                <w:rFonts w:hint="eastAsia" w:ascii="仿宋" w:hAnsi="仿宋" w:eastAsia="仿宋"/>
                <w:sz w:val="32"/>
                <w:szCs w:val="32"/>
                <w:lang w:eastAsia="zh-CN"/>
              </w:rPr>
            </w:rPrChange>
          </w:rPr>
          <w:t>预算执行及</w:t>
        </w:r>
      </w:ins>
      <w:ins w:id="210" w:author="baixin" w:date="2023-03-08T15:35:09Z">
        <w:r>
          <w:rPr>
            <w:rFonts w:hint="eastAsia" w:ascii="仿宋" w:hAnsi="仿宋" w:eastAsia="仿宋"/>
            <w:bCs/>
            <w:color w:val="auto"/>
            <w:sz w:val="32"/>
            <w:szCs w:val="32"/>
            <w:lang w:eastAsia="zh-CN"/>
            <w:rPrChange w:id="211" w:author="baixin" w:date="2023-03-09T16:29:15Z">
              <w:rPr>
                <w:rFonts w:hint="eastAsia" w:ascii="仿宋" w:hAnsi="仿宋" w:eastAsia="仿宋"/>
                <w:sz w:val="32"/>
                <w:szCs w:val="32"/>
                <w:lang w:eastAsia="zh-CN"/>
              </w:rPr>
            </w:rPrChange>
          </w:rPr>
          <w:t>财务收支</w:t>
        </w:r>
      </w:ins>
      <w:ins w:id="213" w:author="baixin" w:date="2023-03-08T15:35:11Z">
        <w:r>
          <w:rPr>
            <w:rFonts w:hint="eastAsia" w:ascii="仿宋" w:hAnsi="仿宋" w:eastAsia="仿宋"/>
            <w:bCs/>
            <w:color w:val="auto"/>
            <w:sz w:val="32"/>
            <w:szCs w:val="32"/>
            <w:lang w:eastAsia="zh-CN"/>
            <w:rPrChange w:id="214" w:author="baixin" w:date="2023-03-09T16:29:15Z">
              <w:rPr>
                <w:rFonts w:hint="eastAsia" w:ascii="仿宋" w:hAnsi="仿宋" w:eastAsia="仿宋"/>
                <w:sz w:val="32"/>
                <w:szCs w:val="32"/>
                <w:lang w:eastAsia="zh-CN"/>
              </w:rPr>
            </w:rPrChange>
          </w:rPr>
          <w:t>审计</w:t>
        </w:r>
      </w:ins>
      <w:r>
        <w:rPr>
          <w:rFonts w:hint="eastAsia" w:ascii="仿宋" w:hAnsi="仿宋" w:eastAsia="仿宋"/>
          <w:bCs/>
          <w:color w:val="auto"/>
          <w:sz w:val="32"/>
          <w:szCs w:val="32"/>
          <w:rPrChange w:id="216" w:author="baixin" w:date="2023-03-09T16:29:15Z">
            <w:rPr>
              <w:rFonts w:hint="eastAsia" w:ascii="仿宋" w:hAnsi="仿宋" w:eastAsia="仿宋"/>
              <w:sz w:val="32"/>
              <w:szCs w:val="32"/>
            </w:rPr>
          </w:rPrChange>
        </w:rPr>
        <w:t xml:space="preserve">； </w:t>
      </w:r>
    </w:p>
    <w:p>
      <w:pPr>
        <w:ind w:firstLine="480" w:firstLineChars="150"/>
        <w:rPr>
          <w:rFonts w:ascii="仿宋" w:hAnsi="仿宋" w:eastAsia="仿宋"/>
          <w:b w:val="0"/>
          <w:bCs/>
          <w:color w:val="auto"/>
          <w:sz w:val="32"/>
          <w:szCs w:val="32"/>
          <w:rPrChange w:id="217" w:author="baixin" w:date="2023-03-09T16:29:15Z">
            <w:rPr>
              <w:rFonts w:ascii="仿宋" w:hAnsi="仿宋" w:eastAsia="仿宋"/>
              <w:b/>
              <w:sz w:val="32"/>
              <w:szCs w:val="32"/>
            </w:rPr>
          </w:rPrChange>
        </w:rPr>
      </w:pPr>
      <w:r>
        <w:rPr>
          <w:rFonts w:hint="eastAsia" w:ascii="仿宋" w:hAnsi="仿宋" w:eastAsia="仿宋"/>
          <w:bCs/>
          <w:color w:val="auto"/>
          <w:sz w:val="32"/>
          <w:szCs w:val="32"/>
          <w:rPrChange w:id="218" w:author="baixin" w:date="2023-03-09T16:29:15Z">
            <w:rPr>
              <w:rFonts w:hint="eastAsia" w:ascii="仿宋" w:hAnsi="仿宋" w:eastAsia="仿宋"/>
              <w:sz w:val="32"/>
              <w:szCs w:val="32"/>
            </w:rPr>
          </w:rPrChange>
        </w:rPr>
        <w:t>（2）中共安徽省委党校（安徽行政学院）2022年度</w:t>
      </w:r>
      <w:del w:id="219" w:author="baixin" w:date="2023-03-08T15:35:19Z">
        <w:r>
          <w:rPr>
            <w:rFonts w:hint="eastAsia" w:ascii="仿宋" w:hAnsi="仿宋" w:eastAsia="仿宋"/>
            <w:bCs/>
            <w:color w:val="auto"/>
            <w:sz w:val="32"/>
            <w:szCs w:val="32"/>
            <w:rPrChange w:id="220" w:author="baixin" w:date="2023-03-09T16:29:15Z">
              <w:rPr>
                <w:rFonts w:hint="eastAsia" w:ascii="仿宋" w:hAnsi="仿宋" w:eastAsia="仿宋"/>
                <w:sz w:val="32"/>
                <w:szCs w:val="32"/>
              </w:rPr>
            </w:rPrChange>
          </w:rPr>
          <w:delText>项目支出绩效评价</w:delText>
        </w:r>
      </w:del>
      <w:ins w:id="222" w:author="baixin" w:date="2023-03-08T15:35:19Z">
        <w:r>
          <w:rPr>
            <w:rFonts w:hint="eastAsia" w:ascii="仿宋" w:hAnsi="仿宋" w:eastAsia="仿宋"/>
            <w:bCs/>
            <w:color w:val="auto"/>
            <w:sz w:val="32"/>
            <w:szCs w:val="32"/>
            <w:lang w:eastAsia="zh-CN"/>
            <w:rPrChange w:id="223" w:author="baixin" w:date="2023-03-09T16:29:15Z">
              <w:rPr>
                <w:rFonts w:hint="eastAsia" w:ascii="仿宋" w:hAnsi="仿宋" w:eastAsia="仿宋"/>
                <w:sz w:val="32"/>
                <w:szCs w:val="32"/>
                <w:lang w:eastAsia="zh-CN"/>
              </w:rPr>
            </w:rPrChange>
          </w:rPr>
          <w:t>科研项目</w:t>
        </w:r>
      </w:ins>
      <w:ins w:id="225" w:author="baixin" w:date="2023-03-08T15:35:21Z">
        <w:r>
          <w:rPr>
            <w:rFonts w:hint="eastAsia" w:ascii="仿宋" w:hAnsi="仿宋" w:eastAsia="仿宋"/>
            <w:bCs/>
            <w:color w:val="auto"/>
            <w:sz w:val="32"/>
            <w:szCs w:val="32"/>
            <w:lang w:eastAsia="zh-CN"/>
            <w:rPrChange w:id="226" w:author="baixin" w:date="2023-03-09T16:29:15Z">
              <w:rPr>
                <w:rFonts w:hint="eastAsia" w:ascii="仿宋" w:hAnsi="仿宋" w:eastAsia="仿宋"/>
                <w:sz w:val="32"/>
                <w:szCs w:val="32"/>
                <w:lang w:eastAsia="zh-CN"/>
              </w:rPr>
            </w:rPrChange>
          </w:rPr>
          <w:t>经费</w:t>
        </w:r>
      </w:ins>
      <w:ins w:id="228" w:author="baixin" w:date="2023-03-08T15:35:23Z">
        <w:r>
          <w:rPr>
            <w:rFonts w:hint="eastAsia" w:ascii="仿宋" w:hAnsi="仿宋" w:eastAsia="仿宋"/>
            <w:bCs/>
            <w:color w:val="auto"/>
            <w:sz w:val="32"/>
            <w:szCs w:val="32"/>
            <w:lang w:eastAsia="zh-CN"/>
            <w:rPrChange w:id="229" w:author="baixin" w:date="2023-03-09T16:29:15Z">
              <w:rPr>
                <w:rFonts w:hint="eastAsia" w:ascii="仿宋" w:hAnsi="仿宋" w:eastAsia="仿宋"/>
                <w:sz w:val="32"/>
                <w:szCs w:val="32"/>
                <w:lang w:eastAsia="zh-CN"/>
              </w:rPr>
            </w:rPrChange>
          </w:rPr>
          <w:t>专项</w:t>
        </w:r>
      </w:ins>
      <w:ins w:id="231" w:author="baixin" w:date="2023-03-08T15:35:24Z">
        <w:r>
          <w:rPr>
            <w:rFonts w:hint="eastAsia" w:ascii="仿宋" w:hAnsi="仿宋" w:eastAsia="仿宋"/>
            <w:bCs/>
            <w:color w:val="auto"/>
            <w:sz w:val="32"/>
            <w:szCs w:val="32"/>
            <w:lang w:eastAsia="zh-CN"/>
            <w:rPrChange w:id="232" w:author="baixin" w:date="2023-03-09T16:29:15Z">
              <w:rPr>
                <w:rFonts w:hint="eastAsia" w:ascii="仿宋" w:hAnsi="仿宋" w:eastAsia="仿宋"/>
                <w:sz w:val="32"/>
                <w:szCs w:val="32"/>
                <w:lang w:eastAsia="zh-CN"/>
              </w:rPr>
            </w:rPrChange>
          </w:rPr>
          <w:t>检查</w:t>
        </w:r>
      </w:ins>
      <w:r>
        <w:rPr>
          <w:rFonts w:hint="eastAsia" w:ascii="仿宋" w:hAnsi="仿宋" w:eastAsia="仿宋"/>
          <w:bCs/>
          <w:color w:val="auto"/>
          <w:sz w:val="32"/>
          <w:szCs w:val="32"/>
          <w:rPrChange w:id="234" w:author="baixin" w:date="2023-03-09T16:29:15Z">
            <w:rPr>
              <w:rFonts w:hint="eastAsia" w:ascii="仿宋" w:hAnsi="仿宋" w:eastAsia="仿宋"/>
              <w:sz w:val="32"/>
              <w:szCs w:val="32"/>
            </w:rPr>
          </w:rPrChange>
        </w:rPr>
        <w:t>；</w:t>
      </w:r>
      <w:r>
        <w:rPr>
          <w:rFonts w:hint="eastAsia" w:ascii="仿宋" w:hAnsi="仿宋" w:eastAsia="仿宋"/>
          <w:bCs/>
          <w:color w:val="auto"/>
          <w:sz w:val="32"/>
          <w:szCs w:val="32"/>
          <w:rPrChange w:id="235"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236" w:author="baixin" w:date="2023-03-09T16:29:15Z">
            <w:rPr>
              <w:rFonts w:hint="eastAsia" w:ascii="仿宋" w:hAnsi="仿宋" w:eastAsia="仿宋"/>
              <w:sz w:val="32"/>
              <w:szCs w:val="32"/>
            </w:rPr>
          </w:rPrChange>
        </w:rPr>
        <w:t xml:space="preserve">    2.服务要求</w:t>
      </w:r>
      <w:r>
        <w:rPr>
          <w:rFonts w:hint="eastAsia" w:ascii="宋体" w:hAnsi="宋体" w:eastAsia="宋体" w:cs="宋体"/>
          <w:bCs/>
          <w:color w:val="auto"/>
          <w:szCs w:val="21"/>
          <w:rPrChange w:id="237" w:author="baixin" w:date="2023-03-09T16:29:15Z">
            <w:rPr>
              <w:rFonts w:hint="eastAsia" w:ascii="宋体" w:hAnsi="宋体" w:eastAsia="宋体" w:cs="宋体"/>
              <w:color w:val="505050"/>
              <w:szCs w:val="21"/>
            </w:rPr>
          </w:rPrChange>
        </w:rPr>
        <w:br w:type="textWrapping"/>
      </w:r>
      <w:r>
        <w:rPr>
          <w:rFonts w:hint="eastAsia" w:ascii="宋体" w:hAnsi="宋体" w:eastAsia="宋体" w:cs="宋体"/>
          <w:bCs/>
          <w:color w:val="auto"/>
          <w:szCs w:val="21"/>
          <w:rPrChange w:id="238" w:author="baixin" w:date="2023-03-09T16:29:15Z">
            <w:rPr>
              <w:rFonts w:hint="eastAsia" w:ascii="宋体" w:hAnsi="宋体" w:eastAsia="宋体" w:cs="宋体"/>
              <w:color w:val="505050"/>
              <w:szCs w:val="21"/>
            </w:rPr>
          </w:rPrChange>
        </w:rPr>
        <w:t xml:space="preserve">     </w:t>
      </w:r>
      <w:r>
        <w:rPr>
          <w:rFonts w:hint="eastAsia" w:ascii="仿宋" w:hAnsi="仿宋" w:eastAsia="仿宋"/>
          <w:bCs/>
          <w:color w:val="auto"/>
          <w:sz w:val="32"/>
          <w:szCs w:val="32"/>
          <w:rPrChange w:id="239" w:author="baixin" w:date="2023-03-09T16:29:15Z">
            <w:rPr>
              <w:rFonts w:hint="eastAsia" w:ascii="仿宋" w:hAnsi="仿宋" w:eastAsia="仿宋"/>
              <w:sz w:val="32"/>
              <w:szCs w:val="32"/>
            </w:rPr>
          </w:rPrChange>
        </w:rPr>
        <w:t>（1）中标供应商要组建</w:t>
      </w:r>
      <w:del w:id="240" w:author="baixin" w:date="2023-03-08T15:35:36Z">
        <w:r>
          <w:rPr>
            <w:rFonts w:hint="eastAsia" w:ascii="仿宋" w:hAnsi="仿宋" w:eastAsia="仿宋"/>
            <w:bCs/>
            <w:color w:val="auto"/>
            <w:sz w:val="32"/>
            <w:szCs w:val="32"/>
            <w:rPrChange w:id="241" w:author="baixin" w:date="2023-03-09T16:29:15Z">
              <w:rPr>
                <w:rFonts w:hint="eastAsia" w:ascii="仿宋" w:hAnsi="仿宋" w:eastAsia="仿宋"/>
                <w:sz w:val="32"/>
                <w:szCs w:val="32"/>
              </w:rPr>
            </w:rPrChange>
          </w:rPr>
          <w:delText>工作</w:delText>
        </w:r>
      </w:del>
      <w:ins w:id="243" w:author="baixin" w:date="2023-03-08T15:35:36Z">
        <w:r>
          <w:rPr>
            <w:rFonts w:hint="eastAsia" w:ascii="仿宋" w:hAnsi="仿宋" w:eastAsia="仿宋"/>
            <w:bCs/>
            <w:color w:val="auto"/>
            <w:sz w:val="32"/>
            <w:szCs w:val="32"/>
            <w:lang w:eastAsia="zh-CN"/>
            <w:rPrChange w:id="244" w:author="baixin" w:date="2023-03-09T16:29:15Z">
              <w:rPr>
                <w:rFonts w:hint="eastAsia" w:ascii="仿宋" w:hAnsi="仿宋" w:eastAsia="仿宋"/>
                <w:sz w:val="32"/>
                <w:szCs w:val="32"/>
                <w:lang w:eastAsia="zh-CN"/>
              </w:rPr>
            </w:rPrChange>
          </w:rPr>
          <w:t>审计</w:t>
        </w:r>
      </w:ins>
      <w:r>
        <w:rPr>
          <w:rFonts w:hint="eastAsia" w:ascii="仿宋" w:hAnsi="仿宋" w:eastAsia="仿宋"/>
          <w:bCs/>
          <w:color w:val="auto"/>
          <w:sz w:val="32"/>
          <w:szCs w:val="32"/>
          <w:rPrChange w:id="246" w:author="baixin" w:date="2023-03-09T16:29:15Z">
            <w:rPr>
              <w:rFonts w:hint="eastAsia" w:ascii="仿宋" w:hAnsi="仿宋" w:eastAsia="仿宋"/>
              <w:sz w:val="32"/>
              <w:szCs w:val="32"/>
            </w:rPr>
          </w:rPrChange>
        </w:rPr>
        <w:t>组，项目组人员不少于3人，其中项目组组长须拥有注册会计师资格(执业注册资格不少于5年)，拥有中级及以上会计师资格的不少于2人，项目组成员相对固定，投标供应商须满足或优于上述要求，否则投标无效。</w:t>
      </w:r>
      <w:r>
        <w:rPr>
          <w:rFonts w:hint="eastAsia" w:ascii="仿宋" w:hAnsi="仿宋" w:eastAsia="仿宋"/>
          <w:b w:val="0"/>
          <w:bCs/>
          <w:color w:val="auto"/>
          <w:sz w:val="32"/>
          <w:szCs w:val="32"/>
          <w:rPrChange w:id="247" w:author="baixin" w:date="2023-03-09T16:29:15Z">
            <w:rPr>
              <w:rFonts w:hint="eastAsia" w:ascii="仿宋" w:hAnsi="仿宋" w:eastAsia="仿宋"/>
              <w:b/>
              <w:sz w:val="32"/>
              <w:szCs w:val="32"/>
            </w:rPr>
          </w:rPrChange>
        </w:rPr>
        <w:t>在项目实施过程中，中标供应商为本项目拟配备的注册会计师不得变更；遇特殊情况，确需变更的，必须提出书面变更申请报采购人批准同意，否则扣除合同总价的30％作为违约金。</w:t>
      </w:r>
    </w:p>
    <w:p>
      <w:pPr>
        <w:ind w:firstLine="640" w:firstLineChars="200"/>
        <w:rPr>
          <w:rFonts w:ascii="仿宋" w:hAnsi="仿宋" w:eastAsia="仿宋"/>
          <w:bCs/>
          <w:color w:val="auto"/>
          <w:sz w:val="32"/>
          <w:szCs w:val="32"/>
          <w:rPrChange w:id="248" w:author="baixin" w:date="2023-03-09T16:29:15Z">
            <w:rPr>
              <w:rFonts w:ascii="仿宋" w:hAnsi="仿宋" w:eastAsia="仿宋"/>
              <w:sz w:val="32"/>
              <w:szCs w:val="32"/>
            </w:rPr>
          </w:rPrChange>
        </w:rPr>
      </w:pPr>
      <w:r>
        <w:rPr>
          <w:rFonts w:hint="eastAsia" w:ascii="仿宋" w:hAnsi="仿宋" w:eastAsia="仿宋"/>
          <w:bCs/>
          <w:color w:val="auto"/>
          <w:sz w:val="32"/>
          <w:szCs w:val="32"/>
          <w:rPrChange w:id="249" w:author="baixin" w:date="2023-03-09T16:29:15Z">
            <w:rPr>
              <w:rFonts w:hint="eastAsia" w:ascii="仿宋" w:hAnsi="仿宋" w:eastAsia="仿宋"/>
              <w:sz w:val="32"/>
              <w:szCs w:val="32"/>
            </w:rPr>
          </w:rPrChange>
        </w:rPr>
        <w:t>（2）</w:t>
      </w:r>
      <w:del w:id="250" w:author="baixin" w:date="2023-03-08T15:36:05Z">
        <w:r>
          <w:rPr>
            <w:rFonts w:hint="eastAsia" w:ascii="仿宋" w:hAnsi="仿宋" w:eastAsia="仿宋"/>
            <w:bCs/>
            <w:color w:val="auto"/>
            <w:sz w:val="32"/>
            <w:szCs w:val="32"/>
            <w:rPrChange w:id="251" w:author="baixin" w:date="2023-03-09T16:29:15Z">
              <w:rPr>
                <w:rFonts w:hint="eastAsia" w:ascii="仿宋" w:hAnsi="仿宋" w:eastAsia="仿宋"/>
                <w:sz w:val="32"/>
                <w:szCs w:val="32"/>
              </w:rPr>
            </w:rPrChange>
          </w:rPr>
          <w:delText>评价及评估</w:delText>
        </w:r>
      </w:del>
      <w:ins w:id="253" w:author="baixin" w:date="2023-03-08T15:36:05Z">
        <w:r>
          <w:rPr>
            <w:rFonts w:hint="eastAsia" w:ascii="仿宋" w:hAnsi="仿宋" w:eastAsia="仿宋"/>
            <w:bCs/>
            <w:color w:val="auto"/>
            <w:sz w:val="32"/>
            <w:szCs w:val="32"/>
            <w:lang w:eastAsia="zh-CN"/>
            <w:rPrChange w:id="254" w:author="baixin" w:date="2023-03-09T16:29:15Z">
              <w:rPr>
                <w:rFonts w:hint="eastAsia" w:ascii="仿宋" w:hAnsi="仿宋" w:eastAsia="仿宋"/>
                <w:sz w:val="32"/>
                <w:szCs w:val="32"/>
                <w:lang w:eastAsia="zh-CN"/>
              </w:rPr>
            </w:rPrChange>
          </w:rPr>
          <w:t>审计</w:t>
        </w:r>
      </w:ins>
      <w:ins w:id="256" w:author="baixin" w:date="2023-03-08T15:36:13Z">
        <w:r>
          <w:rPr>
            <w:rFonts w:hint="eastAsia" w:ascii="仿宋" w:hAnsi="仿宋" w:eastAsia="仿宋"/>
            <w:bCs/>
            <w:color w:val="auto"/>
            <w:sz w:val="32"/>
            <w:szCs w:val="32"/>
            <w:lang w:eastAsia="zh-CN"/>
            <w:rPrChange w:id="257" w:author="baixin" w:date="2023-03-09T16:29:15Z">
              <w:rPr>
                <w:rFonts w:hint="eastAsia" w:ascii="仿宋" w:hAnsi="仿宋" w:eastAsia="仿宋"/>
                <w:sz w:val="32"/>
                <w:szCs w:val="32"/>
                <w:lang w:eastAsia="zh-CN"/>
              </w:rPr>
            </w:rPrChange>
          </w:rPr>
          <w:t>、</w:t>
        </w:r>
      </w:ins>
      <w:ins w:id="259" w:author="baixin" w:date="2023-03-08T15:36:15Z">
        <w:r>
          <w:rPr>
            <w:rFonts w:hint="eastAsia" w:ascii="仿宋" w:hAnsi="仿宋" w:eastAsia="仿宋"/>
            <w:bCs/>
            <w:color w:val="auto"/>
            <w:sz w:val="32"/>
            <w:szCs w:val="32"/>
            <w:lang w:eastAsia="zh-CN"/>
            <w:rPrChange w:id="260" w:author="baixin" w:date="2023-03-09T16:29:15Z">
              <w:rPr>
                <w:rFonts w:hint="eastAsia" w:ascii="仿宋" w:hAnsi="仿宋" w:eastAsia="仿宋"/>
                <w:sz w:val="32"/>
                <w:szCs w:val="32"/>
                <w:lang w:eastAsia="zh-CN"/>
              </w:rPr>
            </w:rPrChange>
          </w:rPr>
          <w:t>检查</w:t>
        </w:r>
      </w:ins>
      <w:r>
        <w:rPr>
          <w:rFonts w:hint="eastAsia" w:ascii="仿宋" w:hAnsi="仿宋" w:eastAsia="仿宋"/>
          <w:bCs/>
          <w:color w:val="auto"/>
          <w:sz w:val="32"/>
          <w:szCs w:val="32"/>
          <w:rPrChange w:id="262" w:author="baixin" w:date="2023-03-09T16:29:15Z">
            <w:rPr>
              <w:rFonts w:hint="eastAsia" w:ascii="仿宋" w:hAnsi="仿宋" w:eastAsia="仿宋"/>
              <w:sz w:val="32"/>
              <w:szCs w:val="32"/>
            </w:rPr>
          </w:rPrChange>
        </w:rPr>
        <w:t>过程和</w:t>
      </w:r>
      <w:del w:id="263" w:author="baixin" w:date="2023-03-08T15:36:19Z">
        <w:r>
          <w:rPr>
            <w:rFonts w:hint="eastAsia" w:ascii="仿宋" w:hAnsi="仿宋" w:eastAsia="仿宋"/>
            <w:bCs/>
            <w:color w:val="auto"/>
            <w:sz w:val="32"/>
            <w:szCs w:val="32"/>
            <w:rPrChange w:id="264" w:author="baixin" w:date="2023-03-09T16:29:15Z">
              <w:rPr>
                <w:rFonts w:hint="eastAsia" w:ascii="仿宋" w:hAnsi="仿宋" w:eastAsia="仿宋"/>
                <w:sz w:val="32"/>
                <w:szCs w:val="32"/>
              </w:rPr>
            </w:rPrChange>
          </w:rPr>
          <w:delText>评价或评估</w:delText>
        </w:r>
      </w:del>
      <w:r>
        <w:rPr>
          <w:rFonts w:hint="eastAsia" w:ascii="仿宋" w:hAnsi="仿宋" w:eastAsia="仿宋"/>
          <w:bCs/>
          <w:color w:val="auto"/>
          <w:sz w:val="32"/>
          <w:szCs w:val="32"/>
          <w:rPrChange w:id="266" w:author="baixin" w:date="2023-03-09T16:29:15Z">
            <w:rPr>
              <w:rFonts w:hint="eastAsia" w:ascii="仿宋" w:hAnsi="仿宋" w:eastAsia="仿宋"/>
              <w:sz w:val="32"/>
              <w:szCs w:val="32"/>
            </w:rPr>
          </w:rPrChange>
        </w:rPr>
        <w:t>报告应符合《中国注册会计师执业准则》和职业道德规范的要求。</w:t>
      </w:r>
    </w:p>
    <w:p>
      <w:pPr>
        <w:ind w:firstLine="707" w:firstLineChars="221"/>
        <w:rPr>
          <w:rFonts w:ascii="仿宋" w:hAnsi="仿宋" w:eastAsia="仿宋"/>
          <w:bCs/>
          <w:color w:val="auto"/>
          <w:sz w:val="32"/>
          <w:szCs w:val="32"/>
          <w:rPrChange w:id="267" w:author="baixin" w:date="2023-03-09T16:29:15Z">
            <w:rPr>
              <w:rFonts w:ascii="仿宋" w:hAnsi="仿宋" w:eastAsia="仿宋"/>
              <w:sz w:val="32"/>
              <w:szCs w:val="32"/>
            </w:rPr>
          </w:rPrChange>
        </w:rPr>
      </w:pPr>
      <w:r>
        <w:rPr>
          <w:rFonts w:hint="eastAsia" w:ascii="仿宋" w:hAnsi="仿宋" w:eastAsia="仿宋"/>
          <w:bCs/>
          <w:color w:val="auto"/>
          <w:sz w:val="32"/>
          <w:szCs w:val="32"/>
          <w:rPrChange w:id="268" w:author="baixin" w:date="2023-03-09T16:29:15Z">
            <w:rPr>
              <w:rFonts w:hint="eastAsia" w:ascii="仿宋" w:hAnsi="仿宋" w:eastAsia="仿宋"/>
              <w:sz w:val="32"/>
              <w:szCs w:val="32"/>
            </w:rPr>
          </w:rPrChange>
        </w:rPr>
        <w:t>（3）</w:t>
      </w:r>
      <w:del w:id="269" w:author="baixin" w:date="2023-03-08T15:36:40Z">
        <w:r>
          <w:rPr>
            <w:rFonts w:hint="eastAsia" w:ascii="仿宋" w:hAnsi="仿宋" w:eastAsia="仿宋"/>
            <w:bCs/>
            <w:color w:val="auto"/>
            <w:sz w:val="32"/>
            <w:szCs w:val="32"/>
            <w:rPrChange w:id="270" w:author="baixin" w:date="2023-03-09T16:29:15Z">
              <w:rPr>
                <w:rFonts w:hint="eastAsia" w:ascii="仿宋" w:hAnsi="仿宋" w:eastAsia="仿宋"/>
                <w:sz w:val="32"/>
                <w:szCs w:val="32"/>
              </w:rPr>
            </w:rPrChange>
          </w:rPr>
          <w:delText>整体支出和项目支出绩效评价</w:delText>
        </w:r>
      </w:del>
      <w:ins w:id="272" w:author="baixin" w:date="2023-03-08T15:36:40Z">
        <w:r>
          <w:rPr>
            <w:rFonts w:hint="eastAsia" w:ascii="仿宋" w:hAnsi="仿宋" w:eastAsia="仿宋"/>
            <w:bCs/>
            <w:color w:val="auto"/>
            <w:sz w:val="32"/>
            <w:szCs w:val="32"/>
            <w:lang w:eastAsia="zh-CN"/>
            <w:rPrChange w:id="273" w:author="baixin" w:date="2023-03-09T16:29:15Z">
              <w:rPr>
                <w:rFonts w:hint="eastAsia" w:ascii="仿宋" w:hAnsi="仿宋" w:eastAsia="仿宋"/>
                <w:sz w:val="32"/>
                <w:szCs w:val="32"/>
                <w:lang w:eastAsia="zh-CN"/>
              </w:rPr>
            </w:rPrChange>
          </w:rPr>
          <w:t>预算执行</w:t>
        </w:r>
      </w:ins>
      <w:ins w:id="275" w:author="baixin" w:date="2023-03-08T15:36:43Z">
        <w:r>
          <w:rPr>
            <w:rFonts w:hint="eastAsia" w:ascii="仿宋" w:hAnsi="仿宋" w:eastAsia="仿宋"/>
            <w:bCs/>
            <w:color w:val="auto"/>
            <w:sz w:val="32"/>
            <w:szCs w:val="32"/>
            <w:lang w:eastAsia="zh-CN"/>
            <w:rPrChange w:id="276" w:author="baixin" w:date="2023-03-09T16:29:15Z">
              <w:rPr>
                <w:rFonts w:hint="eastAsia" w:ascii="仿宋" w:hAnsi="仿宋" w:eastAsia="仿宋"/>
                <w:sz w:val="32"/>
                <w:szCs w:val="32"/>
                <w:lang w:eastAsia="zh-CN"/>
              </w:rPr>
            </w:rPrChange>
          </w:rPr>
          <w:t>及</w:t>
        </w:r>
      </w:ins>
      <w:ins w:id="278" w:author="baixin" w:date="2023-03-08T15:36:47Z">
        <w:r>
          <w:rPr>
            <w:rFonts w:hint="eastAsia" w:ascii="仿宋" w:hAnsi="仿宋" w:eastAsia="仿宋"/>
            <w:bCs/>
            <w:color w:val="auto"/>
            <w:sz w:val="32"/>
            <w:szCs w:val="32"/>
            <w:lang w:eastAsia="zh-CN"/>
            <w:rPrChange w:id="279" w:author="baixin" w:date="2023-03-09T16:29:15Z">
              <w:rPr>
                <w:rFonts w:hint="eastAsia" w:ascii="仿宋" w:hAnsi="仿宋" w:eastAsia="仿宋"/>
                <w:sz w:val="32"/>
                <w:szCs w:val="32"/>
                <w:lang w:eastAsia="zh-CN"/>
              </w:rPr>
            </w:rPrChange>
          </w:rPr>
          <w:t>财务收支</w:t>
        </w:r>
      </w:ins>
      <w:ins w:id="281" w:author="baixin" w:date="2023-03-08T15:36:49Z">
        <w:r>
          <w:rPr>
            <w:rFonts w:hint="eastAsia" w:ascii="仿宋" w:hAnsi="仿宋" w:eastAsia="仿宋"/>
            <w:bCs/>
            <w:color w:val="auto"/>
            <w:sz w:val="32"/>
            <w:szCs w:val="32"/>
            <w:lang w:eastAsia="zh-CN"/>
            <w:rPrChange w:id="282" w:author="baixin" w:date="2023-03-09T16:29:15Z">
              <w:rPr>
                <w:rFonts w:hint="eastAsia" w:ascii="仿宋" w:hAnsi="仿宋" w:eastAsia="仿宋"/>
                <w:sz w:val="32"/>
                <w:szCs w:val="32"/>
                <w:lang w:eastAsia="zh-CN"/>
              </w:rPr>
            </w:rPrChange>
          </w:rPr>
          <w:t>审计</w:t>
        </w:r>
      </w:ins>
      <w:ins w:id="284" w:author="baixin" w:date="2023-03-08T15:36:50Z">
        <w:r>
          <w:rPr>
            <w:rFonts w:hint="eastAsia" w:ascii="仿宋" w:hAnsi="仿宋" w:eastAsia="仿宋"/>
            <w:bCs/>
            <w:color w:val="auto"/>
            <w:sz w:val="32"/>
            <w:szCs w:val="32"/>
            <w:lang w:eastAsia="zh-CN"/>
            <w:rPrChange w:id="285" w:author="baixin" w:date="2023-03-09T16:29:15Z">
              <w:rPr>
                <w:rFonts w:hint="eastAsia" w:ascii="仿宋" w:hAnsi="仿宋" w:eastAsia="仿宋"/>
                <w:sz w:val="32"/>
                <w:szCs w:val="32"/>
                <w:lang w:eastAsia="zh-CN"/>
              </w:rPr>
            </w:rPrChange>
          </w:rPr>
          <w:t>和</w:t>
        </w:r>
      </w:ins>
      <w:ins w:id="287" w:author="baixin" w:date="2023-03-08T15:36:53Z">
        <w:r>
          <w:rPr>
            <w:rFonts w:hint="eastAsia" w:ascii="仿宋" w:hAnsi="仿宋" w:eastAsia="仿宋"/>
            <w:bCs/>
            <w:color w:val="auto"/>
            <w:sz w:val="32"/>
            <w:szCs w:val="32"/>
            <w:lang w:eastAsia="zh-CN"/>
            <w:rPrChange w:id="288" w:author="baixin" w:date="2023-03-09T16:29:15Z">
              <w:rPr>
                <w:rFonts w:hint="eastAsia" w:ascii="仿宋" w:hAnsi="仿宋" w:eastAsia="仿宋"/>
                <w:sz w:val="32"/>
                <w:szCs w:val="32"/>
                <w:lang w:eastAsia="zh-CN"/>
              </w:rPr>
            </w:rPrChange>
          </w:rPr>
          <w:t>第一次</w:t>
        </w:r>
      </w:ins>
      <w:ins w:id="290" w:author="baixin" w:date="2023-03-08T15:37:00Z">
        <w:r>
          <w:rPr>
            <w:rFonts w:hint="eastAsia" w:ascii="仿宋" w:hAnsi="仿宋" w:eastAsia="仿宋"/>
            <w:bCs/>
            <w:color w:val="auto"/>
            <w:sz w:val="32"/>
            <w:szCs w:val="32"/>
            <w:lang w:eastAsia="zh-CN"/>
            <w:rPrChange w:id="291" w:author="baixin" w:date="2023-03-09T16:29:15Z">
              <w:rPr>
                <w:rFonts w:hint="eastAsia" w:ascii="仿宋" w:hAnsi="仿宋" w:eastAsia="仿宋"/>
                <w:sz w:val="32"/>
                <w:szCs w:val="32"/>
                <w:lang w:eastAsia="zh-CN"/>
              </w:rPr>
            </w:rPrChange>
          </w:rPr>
          <w:t>科研项目</w:t>
        </w:r>
      </w:ins>
      <w:ins w:id="293" w:author="baixin" w:date="2023-03-08T15:37:02Z">
        <w:r>
          <w:rPr>
            <w:rFonts w:hint="eastAsia" w:ascii="仿宋" w:hAnsi="仿宋" w:eastAsia="仿宋"/>
            <w:bCs/>
            <w:color w:val="auto"/>
            <w:sz w:val="32"/>
            <w:szCs w:val="32"/>
            <w:lang w:eastAsia="zh-CN"/>
            <w:rPrChange w:id="294" w:author="baixin" w:date="2023-03-09T16:29:15Z">
              <w:rPr>
                <w:rFonts w:hint="eastAsia" w:ascii="仿宋" w:hAnsi="仿宋" w:eastAsia="仿宋"/>
                <w:sz w:val="32"/>
                <w:szCs w:val="32"/>
                <w:lang w:eastAsia="zh-CN"/>
              </w:rPr>
            </w:rPrChange>
          </w:rPr>
          <w:t>检查</w:t>
        </w:r>
      </w:ins>
      <w:r>
        <w:rPr>
          <w:rFonts w:hint="eastAsia" w:ascii="仿宋" w:hAnsi="仿宋" w:eastAsia="仿宋"/>
          <w:bCs/>
          <w:color w:val="auto"/>
          <w:sz w:val="32"/>
          <w:szCs w:val="32"/>
          <w:rPrChange w:id="296" w:author="baixin" w:date="2023-03-09T16:29:15Z">
            <w:rPr>
              <w:rFonts w:hint="eastAsia" w:ascii="仿宋" w:hAnsi="仿宋" w:eastAsia="仿宋"/>
              <w:sz w:val="32"/>
              <w:szCs w:val="32"/>
            </w:rPr>
          </w:rPrChange>
        </w:rPr>
        <w:t>报告应于202</w:t>
      </w:r>
      <w:ins w:id="297" w:author="baixin" w:date="2023-03-08T15:37:06Z">
        <w:r>
          <w:rPr>
            <w:rFonts w:hint="eastAsia" w:ascii="仿宋" w:hAnsi="仿宋" w:eastAsia="仿宋"/>
            <w:bCs/>
            <w:color w:val="auto"/>
            <w:sz w:val="32"/>
            <w:szCs w:val="32"/>
            <w:lang w:val="en-US" w:eastAsia="zh-CN"/>
            <w:rPrChange w:id="298" w:author="baixin" w:date="2023-03-09T16:29:15Z">
              <w:rPr>
                <w:rFonts w:hint="eastAsia" w:ascii="仿宋" w:hAnsi="仿宋" w:eastAsia="仿宋"/>
                <w:sz w:val="32"/>
                <w:szCs w:val="32"/>
                <w:lang w:val="en-US" w:eastAsia="zh-CN"/>
              </w:rPr>
            </w:rPrChange>
          </w:rPr>
          <w:t>3</w:t>
        </w:r>
      </w:ins>
      <w:del w:id="300" w:author="baixin" w:date="2023-03-08T15:37:05Z">
        <w:r>
          <w:rPr>
            <w:rFonts w:hint="eastAsia" w:ascii="仿宋" w:hAnsi="仿宋" w:eastAsia="仿宋"/>
            <w:bCs/>
            <w:color w:val="auto"/>
            <w:sz w:val="32"/>
            <w:szCs w:val="32"/>
            <w:rPrChange w:id="301" w:author="baixin" w:date="2023-03-09T16:29:15Z">
              <w:rPr>
                <w:rFonts w:hint="eastAsia" w:ascii="仿宋" w:hAnsi="仿宋" w:eastAsia="仿宋"/>
                <w:sz w:val="32"/>
                <w:szCs w:val="32"/>
              </w:rPr>
            </w:rPrChange>
          </w:rPr>
          <w:delText>2</w:delText>
        </w:r>
      </w:del>
      <w:r>
        <w:rPr>
          <w:rFonts w:hint="eastAsia" w:ascii="仿宋" w:hAnsi="仿宋" w:eastAsia="仿宋"/>
          <w:bCs/>
          <w:color w:val="auto"/>
          <w:sz w:val="32"/>
          <w:szCs w:val="32"/>
          <w:rPrChange w:id="303" w:author="baixin" w:date="2023-03-09T16:29:15Z">
            <w:rPr>
              <w:rFonts w:hint="eastAsia" w:ascii="仿宋" w:hAnsi="仿宋" w:eastAsia="仿宋"/>
              <w:sz w:val="32"/>
              <w:szCs w:val="32"/>
            </w:rPr>
          </w:rPrChange>
        </w:rPr>
        <w:t>年</w:t>
      </w:r>
      <w:ins w:id="304" w:author="baixin" w:date="2023-03-08T15:37:11Z">
        <w:r>
          <w:rPr>
            <w:rFonts w:hint="eastAsia" w:ascii="仿宋" w:hAnsi="仿宋" w:eastAsia="仿宋"/>
            <w:bCs/>
            <w:color w:val="auto"/>
            <w:sz w:val="32"/>
            <w:szCs w:val="32"/>
            <w:lang w:val="en-US" w:eastAsia="zh-CN"/>
            <w:rPrChange w:id="305" w:author="baixin" w:date="2023-03-09T16:29:15Z">
              <w:rPr>
                <w:rFonts w:hint="eastAsia" w:ascii="仿宋" w:hAnsi="仿宋" w:eastAsia="仿宋"/>
                <w:sz w:val="32"/>
                <w:szCs w:val="32"/>
                <w:lang w:val="en-US" w:eastAsia="zh-CN"/>
              </w:rPr>
            </w:rPrChange>
          </w:rPr>
          <w:t>6</w:t>
        </w:r>
      </w:ins>
      <w:del w:id="307" w:author="baixin" w:date="2023-03-08T15:37:10Z">
        <w:r>
          <w:rPr>
            <w:rFonts w:hint="eastAsia" w:ascii="仿宋" w:hAnsi="仿宋" w:eastAsia="仿宋"/>
            <w:bCs/>
            <w:color w:val="auto"/>
            <w:sz w:val="32"/>
            <w:szCs w:val="32"/>
            <w:rPrChange w:id="308" w:author="baixin" w:date="2023-03-09T16:29:15Z">
              <w:rPr>
                <w:rFonts w:hint="eastAsia" w:ascii="仿宋" w:hAnsi="仿宋" w:eastAsia="仿宋"/>
                <w:sz w:val="32"/>
                <w:szCs w:val="32"/>
              </w:rPr>
            </w:rPrChange>
          </w:rPr>
          <w:delText>4</w:delText>
        </w:r>
      </w:del>
      <w:r>
        <w:rPr>
          <w:rFonts w:hint="eastAsia" w:ascii="仿宋" w:hAnsi="仿宋" w:eastAsia="仿宋"/>
          <w:bCs/>
          <w:color w:val="auto"/>
          <w:sz w:val="32"/>
          <w:szCs w:val="32"/>
          <w:rPrChange w:id="310" w:author="baixin" w:date="2023-03-09T16:29:15Z">
            <w:rPr>
              <w:rFonts w:hint="eastAsia" w:ascii="仿宋" w:hAnsi="仿宋" w:eastAsia="仿宋"/>
              <w:sz w:val="32"/>
              <w:szCs w:val="32"/>
            </w:rPr>
          </w:rPrChange>
        </w:rPr>
        <w:t>月</w:t>
      </w:r>
      <w:ins w:id="311" w:author="baixin" w:date="2023-03-08T15:37:13Z">
        <w:r>
          <w:rPr>
            <w:rFonts w:hint="eastAsia" w:ascii="仿宋" w:hAnsi="仿宋" w:eastAsia="仿宋"/>
            <w:bCs/>
            <w:color w:val="auto"/>
            <w:sz w:val="32"/>
            <w:szCs w:val="32"/>
            <w:lang w:val="en-US" w:eastAsia="zh-CN"/>
            <w:rPrChange w:id="312" w:author="baixin" w:date="2023-03-09T16:29:15Z">
              <w:rPr>
                <w:rFonts w:hint="eastAsia" w:ascii="仿宋" w:hAnsi="仿宋" w:eastAsia="仿宋"/>
                <w:sz w:val="32"/>
                <w:szCs w:val="32"/>
                <w:lang w:val="en-US" w:eastAsia="zh-CN"/>
              </w:rPr>
            </w:rPrChange>
          </w:rPr>
          <w:t>16</w:t>
        </w:r>
      </w:ins>
      <w:del w:id="314" w:author="baixin" w:date="2023-03-08T15:37:13Z">
        <w:r>
          <w:rPr>
            <w:rFonts w:hint="eastAsia" w:ascii="仿宋" w:hAnsi="仿宋" w:eastAsia="仿宋"/>
            <w:bCs/>
            <w:color w:val="auto"/>
            <w:sz w:val="32"/>
            <w:szCs w:val="32"/>
            <w:rPrChange w:id="315" w:author="baixin" w:date="2023-03-09T16:29:15Z">
              <w:rPr>
                <w:rFonts w:hint="eastAsia" w:ascii="仿宋" w:hAnsi="仿宋" w:eastAsia="仿宋"/>
                <w:sz w:val="32"/>
                <w:szCs w:val="32"/>
              </w:rPr>
            </w:rPrChange>
          </w:rPr>
          <w:delText>30</w:delText>
        </w:r>
      </w:del>
      <w:r>
        <w:rPr>
          <w:rFonts w:hint="eastAsia" w:ascii="仿宋" w:hAnsi="仿宋" w:eastAsia="仿宋"/>
          <w:bCs/>
          <w:color w:val="auto"/>
          <w:sz w:val="32"/>
          <w:szCs w:val="32"/>
          <w:rPrChange w:id="317" w:author="baixin" w:date="2023-03-09T16:29:15Z">
            <w:rPr>
              <w:rFonts w:hint="eastAsia" w:ascii="仿宋" w:hAnsi="仿宋" w:eastAsia="仿宋"/>
              <w:sz w:val="32"/>
              <w:szCs w:val="32"/>
            </w:rPr>
          </w:rPrChange>
        </w:rPr>
        <w:t>日前完成</w:t>
      </w:r>
      <w:ins w:id="318" w:author="baixin" w:date="2023-03-08T15:37:16Z">
        <w:r>
          <w:rPr>
            <w:rFonts w:hint="eastAsia" w:ascii="仿宋" w:hAnsi="仿宋" w:eastAsia="仿宋"/>
            <w:bCs/>
            <w:color w:val="auto"/>
            <w:sz w:val="32"/>
            <w:szCs w:val="32"/>
            <w:lang w:val="en-US" w:eastAsia="zh-CN"/>
            <w:rPrChange w:id="319" w:author="baixin" w:date="2023-03-09T16:29:15Z">
              <w:rPr>
                <w:rFonts w:hint="eastAsia" w:ascii="仿宋" w:hAnsi="仿宋" w:eastAsia="仿宋"/>
                <w:sz w:val="32"/>
                <w:szCs w:val="32"/>
                <w:lang w:val="en-US" w:eastAsia="zh-CN"/>
              </w:rPr>
            </w:rPrChange>
          </w:rPr>
          <w:t>;</w:t>
        </w:r>
      </w:ins>
      <w:ins w:id="321" w:author="baixin" w:date="2023-03-08T15:37:25Z">
        <w:r>
          <w:rPr>
            <w:rFonts w:hint="eastAsia" w:ascii="仿宋" w:hAnsi="仿宋" w:eastAsia="仿宋"/>
            <w:bCs/>
            <w:color w:val="auto"/>
            <w:sz w:val="32"/>
            <w:szCs w:val="32"/>
            <w:lang w:val="en-US" w:eastAsia="zh-CN"/>
            <w:rPrChange w:id="322" w:author="baixin" w:date="2023-03-09T16:29:15Z">
              <w:rPr>
                <w:rFonts w:hint="eastAsia" w:ascii="仿宋" w:hAnsi="仿宋" w:eastAsia="仿宋"/>
                <w:sz w:val="32"/>
                <w:szCs w:val="32"/>
                <w:lang w:val="en-US" w:eastAsia="zh-CN"/>
              </w:rPr>
            </w:rPrChange>
          </w:rPr>
          <w:t>第二次</w:t>
        </w:r>
      </w:ins>
      <w:ins w:id="324" w:author="baixin" w:date="2023-03-08T15:37:34Z">
        <w:r>
          <w:rPr>
            <w:rFonts w:hint="eastAsia" w:ascii="仿宋" w:hAnsi="仿宋" w:eastAsia="仿宋"/>
            <w:bCs/>
            <w:color w:val="auto"/>
            <w:sz w:val="32"/>
            <w:szCs w:val="32"/>
            <w:lang w:eastAsia="zh-CN"/>
            <w:rPrChange w:id="325" w:author="baixin" w:date="2023-03-09T16:29:15Z">
              <w:rPr>
                <w:rFonts w:hint="eastAsia" w:ascii="仿宋" w:hAnsi="仿宋" w:eastAsia="仿宋"/>
                <w:sz w:val="32"/>
                <w:szCs w:val="32"/>
                <w:lang w:eastAsia="zh-CN"/>
              </w:rPr>
            </w:rPrChange>
          </w:rPr>
          <w:t>科研项目检查</w:t>
        </w:r>
      </w:ins>
      <w:ins w:id="327" w:author="baixin" w:date="2023-03-08T15:37:34Z">
        <w:r>
          <w:rPr>
            <w:rFonts w:hint="eastAsia" w:ascii="仿宋" w:hAnsi="仿宋" w:eastAsia="仿宋"/>
            <w:bCs/>
            <w:color w:val="auto"/>
            <w:sz w:val="32"/>
            <w:szCs w:val="32"/>
            <w:rPrChange w:id="328" w:author="baixin" w:date="2023-03-09T16:29:15Z">
              <w:rPr>
                <w:rFonts w:hint="eastAsia" w:ascii="仿宋" w:hAnsi="仿宋" w:eastAsia="仿宋"/>
                <w:sz w:val="32"/>
                <w:szCs w:val="32"/>
              </w:rPr>
            </w:rPrChange>
          </w:rPr>
          <w:t>报告</w:t>
        </w:r>
      </w:ins>
      <w:ins w:id="330" w:author="baixin" w:date="2023-03-08T15:37:46Z">
        <w:r>
          <w:rPr>
            <w:rFonts w:hint="eastAsia" w:ascii="仿宋" w:hAnsi="仿宋" w:eastAsia="仿宋"/>
            <w:bCs/>
            <w:color w:val="auto"/>
            <w:sz w:val="32"/>
            <w:szCs w:val="32"/>
            <w:rPrChange w:id="331" w:author="baixin" w:date="2023-03-09T16:29:15Z">
              <w:rPr>
                <w:rFonts w:hint="eastAsia" w:ascii="仿宋" w:hAnsi="仿宋" w:eastAsia="仿宋"/>
                <w:sz w:val="32"/>
                <w:szCs w:val="32"/>
              </w:rPr>
            </w:rPrChange>
          </w:rPr>
          <w:t>应于202</w:t>
        </w:r>
      </w:ins>
      <w:ins w:id="333" w:author="baixin" w:date="2023-03-08T15:37:46Z">
        <w:r>
          <w:rPr>
            <w:rFonts w:hint="eastAsia" w:ascii="仿宋" w:hAnsi="仿宋" w:eastAsia="仿宋"/>
            <w:bCs/>
            <w:color w:val="auto"/>
            <w:sz w:val="32"/>
            <w:szCs w:val="32"/>
            <w:lang w:val="en-US" w:eastAsia="zh-CN"/>
            <w:rPrChange w:id="334" w:author="baixin" w:date="2023-03-09T16:29:15Z">
              <w:rPr>
                <w:rFonts w:hint="eastAsia" w:ascii="仿宋" w:hAnsi="仿宋" w:eastAsia="仿宋"/>
                <w:sz w:val="32"/>
                <w:szCs w:val="32"/>
                <w:lang w:val="en-US" w:eastAsia="zh-CN"/>
              </w:rPr>
            </w:rPrChange>
          </w:rPr>
          <w:t>3</w:t>
        </w:r>
      </w:ins>
      <w:ins w:id="336" w:author="baixin" w:date="2023-03-08T15:37:46Z">
        <w:r>
          <w:rPr>
            <w:rFonts w:hint="eastAsia" w:ascii="仿宋" w:hAnsi="仿宋" w:eastAsia="仿宋"/>
            <w:bCs/>
            <w:color w:val="auto"/>
            <w:sz w:val="32"/>
            <w:szCs w:val="32"/>
            <w:rPrChange w:id="337" w:author="baixin" w:date="2023-03-09T16:29:15Z">
              <w:rPr>
                <w:rFonts w:hint="eastAsia" w:ascii="仿宋" w:hAnsi="仿宋" w:eastAsia="仿宋"/>
                <w:sz w:val="32"/>
                <w:szCs w:val="32"/>
              </w:rPr>
            </w:rPrChange>
          </w:rPr>
          <w:t>年</w:t>
        </w:r>
      </w:ins>
      <w:ins w:id="339" w:author="baixin" w:date="2023-03-08T15:37:49Z">
        <w:r>
          <w:rPr>
            <w:rFonts w:hint="eastAsia" w:ascii="仿宋" w:hAnsi="仿宋" w:eastAsia="仿宋"/>
            <w:bCs/>
            <w:color w:val="auto"/>
            <w:sz w:val="32"/>
            <w:szCs w:val="32"/>
            <w:lang w:val="en-US" w:eastAsia="zh-CN"/>
            <w:rPrChange w:id="340" w:author="baixin" w:date="2023-03-09T16:29:15Z">
              <w:rPr>
                <w:rFonts w:hint="eastAsia" w:ascii="仿宋" w:hAnsi="仿宋" w:eastAsia="仿宋"/>
                <w:sz w:val="32"/>
                <w:szCs w:val="32"/>
                <w:lang w:val="en-US" w:eastAsia="zh-CN"/>
              </w:rPr>
            </w:rPrChange>
          </w:rPr>
          <w:t>10</w:t>
        </w:r>
      </w:ins>
      <w:ins w:id="342" w:author="baixin" w:date="2023-03-08T15:37:46Z">
        <w:r>
          <w:rPr>
            <w:rFonts w:hint="eastAsia" w:ascii="仿宋" w:hAnsi="仿宋" w:eastAsia="仿宋"/>
            <w:bCs/>
            <w:color w:val="auto"/>
            <w:sz w:val="32"/>
            <w:szCs w:val="32"/>
            <w:rPrChange w:id="343" w:author="baixin" w:date="2023-03-09T16:29:15Z">
              <w:rPr>
                <w:rFonts w:hint="eastAsia" w:ascii="仿宋" w:hAnsi="仿宋" w:eastAsia="仿宋"/>
                <w:sz w:val="32"/>
                <w:szCs w:val="32"/>
              </w:rPr>
            </w:rPrChange>
          </w:rPr>
          <w:t>月</w:t>
        </w:r>
      </w:ins>
      <w:ins w:id="345" w:author="baixin" w:date="2023-03-08T15:37:52Z">
        <w:r>
          <w:rPr>
            <w:rFonts w:hint="eastAsia" w:ascii="仿宋" w:hAnsi="仿宋" w:eastAsia="仿宋"/>
            <w:bCs/>
            <w:color w:val="auto"/>
            <w:sz w:val="32"/>
            <w:szCs w:val="32"/>
            <w:lang w:val="en-US" w:eastAsia="zh-CN"/>
            <w:rPrChange w:id="346" w:author="baixin" w:date="2023-03-09T16:29:15Z">
              <w:rPr>
                <w:rFonts w:hint="eastAsia" w:ascii="仿宋" w:hAnsi="仿宋" w:eastAsia="仿宋"/>
                <w:sz w:val="32"/>
                <w:szCs w:val="32"/>
                <w:lang w:val="en-US" w:eastAsia="zh-CN"/>
              </w:rPr>
            </w:rPrChange>
          </w:rPr>
          <w:t>31</w:t>
        </w:r>
      </w:ins>
      <w:ins w:id="348" w:author="baixin" w:date="2023-03-08T15:37:46Z">
        <w:r>
          <w:rPr>
            <w:rFonts w:hint="eastAsia" w:ascii="仿宋" w:hAnsi="仿宋" w:eastAsia="仿宋"/>
            <w:bCs/>
            <w:color w:val="auto"/>
            <w:sz w:val="32"/>
            <w:szCs w:val="32"/>
            <w:rPrChange w:id="349" w:author="baixin" w:date="2023-03-09T16:29:15Z">
              <w:rPr>
                <w:rFonts w:hint="eastAsia" w:ascii="仿宋" w:hAnsi="仿宋" w:eastAsia="仿宋"/>
                <w:sz w:val="32"/>
                <w:szCs w:val="32"/>
              </w:rPr>
            </w:rPrChange>
          </w:rPr>
          <w:t>日前完成</w:t>
        </w:r>
      </w:ins>
      <w:r>
        <w:rPr>
          <w:rFonts w:hint="eastAsia" w:ascii="仿宋" w:hAnsi="仿宋" w:eastAsia="仿宋"/>
          <w:bCs/>
          <w:color w:val="auto"/>
          <w:sz w:val="32"/>
          <w:szCs w:val="32"/>
          <w:rPrChange w:id="351" w:author="baixin" w:date="2023-03-09T16:29:15Z">
            <w:rPr>
              <w:rFonts w:hint="eastAsia" w:ascii="仿宋" w:hAnsi="仿宋" w:eastAsia="仿宋"/>
              <w:sz w:val="32"/>
              <w:szCs w:val="32"/>
            </w:rPr>
          </w:rPrChange>
        </w:rPr>
        <w:t>。</w:t>
      </w:r>
      <w:r>
        <w:rPr>
          <w:rFonts w:hint="eastAsia" w:ascii="仿宋" w:hAnsi="仿宋" w:eastAsia="仿宋"/>
          <w:bCs/>
          <w:color w:val="auto"/>
          <w:sz w:val="32"/>
          <w:szCs w:val="32"/>
          <w:rPrChange w:id="352"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353" w:author="baixin" w:date="2023-03-09T16:29:15Z">
            <w:rPr>
              <w:rFonts w:hint="eastAsia" w:ascii="仿宋" w:hAnsi="仿宋" w:eastAsia="仿宋"/>
              <w:sz w:val="32"/>
              <w:szCs w:val="32"/>
            </w:rPr>
          </w:rPrChange>
        </w:rPr>
        <w:t xml:space="preserve">   （4）中标人实施评价过程中，应遵守以下工作纪律：</w:t>
      </w:r>
      <w:r>
        <w:rPr>
          <w:rFonts w:hint="eastAsia" w:ascii="仿宋" w:hAnsi="仿宋" w:eastAsia="仿宋"/>
          <w:bCs/>
          <w:color w:val="auto"/>
          <w:sz w:val="32"/>
          <w:szCs w:val="32"/>
          <w:rPrChange w:id="354"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355" w:author="baixin" w:date="2023-03-09T16:29:15Z">
            <w:rPr>
              <w:rFonts w:hint="eastAsia" w:ascii="仿宋" w:hAnsi="仿宋" w:eastAsia="仿宋"/>
              <w:sz w:val="32"/>
              <w:szCs w:val="32"/>
            </w:rPr>
          </w:rPrChange>
        </w:rPr>
        <w:t>  ①严格遵守国家法律、法规，依法评价；</w:t>
      </w:r>
      <w:r>
        <w:rPr>
          <w:rFonts w:hint="eastAsia" w:ascii="仿宋" w:hAnsi="仿宋" w:eastAsia="仿宋"/>
          <w:bCs/>
          <w:color w:val="auto"/>
          <w:sz w:val="32"/>
          <w:szCs w:val="32"/>
          <w:rPrChange w:id="356"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357" w:author="baixin" w:date="2023-03-09T16:29:15Z">
            <w:rPr>
              <w:rFonts w:hint="eastAsia" w:ascii="仿宋" w:hAnsi="仿宋" w:eastAsia="仿宋"/>
              <w:sz w:val="32"/>
              <w:szCs w:val="32"/>
            </w:rPr>
          </w:rPrChange>
        </w:rPr>
        <w:t>  ②</w:t>
      </w:r>
      <w:del w:id="358" w:author="baixin" w:date="2023-03-08T15:38:16Z">
        <w:r>
          <w:rPr>
            <w:rFonts w:hint="eastAsia" w:ascii="仿宋" w:hAnsi="仿宋" w:eastAsia="仿宋"/>
            <w:bCs/>
            <w:color w:val="auto"/>
            <w:sz w:val="32"/>
            <w:szCs w:val="32"/>
            <w:rPrChange w:id="359" w:author="baixin" w:date="2023-03-09T16:29:15Z">
              <w:rPr>
                <w:rFonts w:hint="eastAsia" w:ascii="仿宋" w:hAnsi="仿宋" w:eastAsia="仿宋"/>
                <w:sz w:val="32"/>
                <w:szCs w:val="32"/>
              </w:rPr>
            </w:rPrChange>
          </w:rPr>
          <w:delText>办理评价事项</w:delText>
        </w:r>
      </w:del>
      <w:ins w:id="361" w:author="baixin" w:date="2023-03-08T15:38:16Z">
        <w:r>
          <w:rPr>
            <w:rFonts w:hint="eastAsia" w:ascii="仿宋" w:hAnsi="仿宋" w:eastAsia="仿宋"/>
            <w:bCs/>
            <w:color w:val="auto"/>
            <w:sz w:val="32"/>
            <w:szCs w:val="32"/>
            <w:lang w:eastAsia="zh-CN"/>
            <w:rPrChange w:id="362" w:author="baixin" w:date="2023-03-09T16:29:15Z">
              <w:rPr>
                <w:rFonts w:hint="eastAsia" w:ascii="仿宋" w:hAnsi="仿宋" w:eastAsia="仿宋"/>
                <w:sz w:val="32"/>
                <w:szCs w:val="32"/>
                <w:lang w:eastAsia="zh-CN"/>
              </w:rPr>
            </w:rPrChange>
          </w:rPr>
          <w:t>审计</w:t>
        </w:r>
      </w:ins>
      <w:ins w:id="364" w:author="baixin" w:date="2023-03-08T15:38:18Z">
        <w:r>
          <w:rPr>
            <w:rFonts w:hint="eastAsia" w:ascii="仿宋" w:hAnsi="仿宋" w:eastAsia="仿宋"/>
            <w:bCs/>
            <w:color w:val="auto"/>
            <w:sz w:val="32"/>
            <w:szCs w:val="32"/>
            <w:lang w:eastAsia="zh-CN"/>
            <w:rPrChange w:id="365" w:author="baixin" w:date="2023-03-09T16:29:15Z">
              <w:rPr>
                <w:rFonts w:hint="eastAsia" w:ascii="仿宋" w:hAnsi="仿宋" w:eastAsia="仿宋"/>
                <w:sz w:val="32"/>
                <w:szCs w:val="32"/>
                <w:lang w:eastAsia="zh-CN"/>
              </w:rPr>
            </w:rPrChange>
          </w:rPr>
          <w:t>或</w:t>
        </w:r>
      </w:ins>
      <w:ins w:id="367" w:author="baixin" w:date="2023-03-08T15:38:20Z">
        <w:r>
          <w:rPr>
            <w:rFonts w:hint="eastAsia" w:ascii="仿宋" w:hAnsi="仿宋" w:eastAsia="仿宋"/>
            <w:bCs/>
            <w:color w:val="auto"/>
            <w:sz w:val="32"/>
            <w:szCs w:val="32"/>
            <w:lang w:eastAsia="zh-CN"/>
            <w:rPrChange w:id="368" w:author="baixin" w:date="2023-03-09T16:29:15Z">
              <w:rPr>
                <w:rFonts w:hint="eastAsia" w:ascii="仿宋" w:hAnsi="仿宋" w:eastAsia="仿宋"/>
                <w:sz w:val="32"/>
                <w:szCs w:val="32"/>
                <w:lang w:eastAsia="zh-CN"/>
              </w:rPr>
            </w:rPrChange>
          </w:rPr>
          <w:t>检查</w:t>
        </w:r>
      </w:ins>
      <w:ins w:id="370" w:author="baixin" w:date="2023-03-08T15:38:23Z">
        <w:r>
          <w:rPr>
            <w:rFonts w:hint="eastAsia" w:ascii="仿宋" w:hAnsi="仿宋" w:eastAsia="仿宋"/>
            <w:bCs/>
            <w:color w:val="auto"/>
            <w:sz w:val="32"/>
            <w:szCs w:val="32"/>
            <w:lang w:eastAsia="zh-CN"/>
            <w:rPrChange w:id="371" w:author="baixin" w:date="2023-03-09T16:29:15Z">
              <w:rPr>
                <w:rFonts w:hint="eastAsia" w:ascii="仿宋" w:hAnsi="仿宋" w:eastAsia="仿宋"/>
                <w:sz w:val="32"/>
                <w:szCs w:val="32"/>
                <w:lang w:eastAsia="zh-CN"/>
              </w:rPr>
            </w:rPrChange>
          </w:rPr>
          <w:t>过程中</w:t>
        </w:r>
      </w:ins>
      <w:r>
        <w:rPr>
          <w:rFonts w:hint="eastAsia" w:ascii="仿宋" w:hAnsi="仿宋" w:eastAsia="仿宋"/>
          <w:bCs/>
          <w:color w:val="auto"/>
          <w:sz w:val="32"/>
          <w:szCs w:val="32"/>
          <w:rPrChange w:id="373" w:author="baixin" w:date="2023-03-09T16:29:15Z">
            <w:rPr>
              <w:rFonts w:hint="eastAsia" w:ascii="仿宋" w:hAnsi="仿宋" w:eastAsia="仿宋"/>
              <w:sz w:val="32"/>
              <w:szCs w:val="32"/>
            </w:rPr>
          </w:rPrChange>
        </w:rPr>
        <w:t>，与被</w:t>
      </w:r>
      <w:del w:id="374" w:author="baixin" w:date="2023-03-08T15:38:31Z">
        <w:r>
          <w:rPr>
            <w:rFonts w:hint="eastAsia" w:ascii="仿宋" w:hAnsi="仿宋" w:eastAsia="仿宋"/>
            <w:bCs/>
            <w:color w:val="auto"/>
            <w:sz w:val="32"/>
            <w:szCs w:val="32"/>
            <w:rPrChange w:id="375" w:author="baixin" w:date="2023-03-09T16:29:15Z">
              <w:rPr>
                <w:rFonts w:hint="eastAsia" w:ascii="仿宋" w:hAnsi="仿宋" w:eastAsia="仿宋"/>
                <w:sz w:val="32"/>
                <w:szCs w:val="32"/>
              </w:rPr>
            </w:rPrChange>
          </w:rPr>
          <w:delText>评价</w:delText>
        </w:r>
      </w:del>
      <w:ins w:id="377" w:author="baixin" w:date="2023-03-08T15:38:31Z">
        <w:r>
          <w:rPr>
            <w:rFonts w:hint="eastAsia" w:ascii="仿宋" w:hAnsi="仿宋" w:eastAsia="仿宋"/>
            <w:bCs/>
            <w:color w:val="auto"/>
            <w:sz w:val="32"/>
            <w:szCs w:val="32"/>
            <w:lang w:eastAsia="zh-CN"/>
            <w:rPrChange w:id="378" w:author="baixin" w:date="2023-03-09T16:29:15Z">
              <w:rPr>
                <w:rFonts w:hint="eastAsia" w:ascii="仿宋" w:hAnsi="仿宋" w:eastAsia="仿宋"/>
                <w:sz w:val="32"/>
                <w:szCs w:val="32"/>
                <w:lang w:eastAsia="zh-CN"/>
              </w:rPr>
            </w:rPrChange>
          </w:rPr>
          <w:t>审计</w:t>
        </w:r>
      </w:ins>
      <w:ins w:id="380" w:author="baixin" w:date="2023-03-08T15:38:40Z">
        <w:r>
          <w:rPr>
            <w:rFonts w:hint="eastAsia" w:ascii="仿宋" w:hAnsi="仿宋" w:eastAsia="仿宋"/>
            <w:bCs/>
            <w:color w:val="auto"/>
            <w:sz w:val="32"/>
            <w:szCs w:val="32"/>
            <w:lang w:eastAsia="zh-CN"/>
            <w:rPrChange w:id="381" w:author="baixin" w:date="2023-03-09T16:29:15Z">
              <w:rPr>
                <w:rFonts w:hint="eastAsia" w:ascii="仿宋" w:hAnsi="仿宋" w:eastAsia="仿宋"/>
                <w:sz w:val="32"/>
                <w:szCs w:val="32"/>
                <w:lang w:eastAsia="zh-CN"/>
              </w:rPr>
            </w:rPrChange>
          </w:rPr>
          <w:t>、</w:t>
        </w:r>
      </w:ins>
      <w:ins w:id="383" w:author="baixin" w:date="2023-03-08T15:38:42Z">
        <w:r>
          <w:rPr>
            <w:rFonts w:hint="eastAsia" w:ascii="仿宋" w:hAnsi="仿宋" w:eastAsia="仿宋"/>
            <w:bCs/>
            <w:color w:val="auto"/>
            <w:sz w:val="32"/>
            <w:szCs w:val="32"/>
            <w:lang w:eastAsia="zh-CN"/>
            <w:rPrChange w:id="384" w:author="baixin" w:date="2023-03-09T16:29:15Z">
              <w:rPr>
                <w:rFonts w:hint="eastAsia" w:ascii="仿宋" w:hAnsi="仿宋" w:eastAsia="仿宋"/>
                <w:sz w:val="32"/>
                <w:szCs w:val="32"/>
                <w:lang w:eastAsia="zh-CN"/>
              </w:rPr>
            </w:rPrChange>
          </w:rPr>
          <w:t>检查</w:t>
        </w:r>
      </w:ins>
      <w:r>
        <w:rPr>
          <w:rFonts w:hint="eastAsia" w:ascii="仿宋" w:hAnsi="仿宋" w:eastAsia="仿宋"/>
          <w:bCs/>
          <w:color w:val="auto"/>
          <w:sz w:val="32"/>
          <w:szCs w:val="32"/>
          <w:rPrChange w:id="386" w:author="baixin" w:date="2023-03-09T16:29:15Z">
            <w:rPr>
              <w:rFonts w:hint="eastAsia" w:ascii="仿宋" w:hAnsi="仿宋" w:eastAsia="仿宋"/>
              <w:sz w:val="32"/>
              <w:szCs w:val="32"/>
            </w:rPr>
          </w:rPrChange>
        </w:rPr>
        <w:t>单位或者</w:t>
      </w:r>
      <w:del w:id="387" w:author="baixin" w:date="2023-03-08T15:38:46Z">
        <w:r>
          <w:rPr>
            <w:rFonts w:hint="eastAsia" w:ascii="仿宋" w:hAnsi="仿宋" w:eastAsia="仿宋"/>
            <w:bCs/>
            <w:color w:val="auto"/>
            <w:sz w:val="32"/>
            <w:szCs w:val="32"/>
            <w:rPrChange w:id="388" w:author="baixin" w:date="2023-03-09T16:29:15Z">
              <w:rPr>
                <w:rFonts w:hint="eastAsia" w:ascii="仿宋" w:hAnsi="仿宋" w:eastAsia="仿宋"/>
                <w:sz w:val="32"/>
                <w:szCs w:val="32"/>
              </w:rPr>
            </w:rPrChange>
          </w:rPr>
          <w:delText>评价</w:delText>
        </w:r>
      </w:del>
      <w:r>
        <w:rPr>
          <w:rFonts w:hint="eastAsia" w:ascii="仿宋" w:hAnsi="仿宋" w:eastAsia="仿宋"/>
          <w:bCs/>
          <w:color w:val="auto"/>
          <w:sz w:val="32"/>
          <w:szCs w:val="32"/>
          <w:rPrChange w:id="390" w:author="baixin" w:date="2023-03-09T16:29:15Z">
            <w:rPr>
              <w:rFonts w:hint="eastAsia" w:ascii="仿宋" w:hAnsi="仿宋" w:eastAsia="仿宋"/>
              <w:sz w:val="32"/>
              <w:szCs w:val="32"/>
            </w:rPr>
          </w:rPrChange>
        </w:rPr>
        <w:t>事项有利害关系的，应当回避；</w:t>
      </w:r>
      <w:r>
        <w:rPr>
          <w:rFonts w:hint="eastAsia" w:ascii="仿宋" w:hAnsi="仿宋" w:eastAsia="仿宋"/>
          <w:bCs/>
          <w:color w:val="auto"/>
          <w:sz w:val="32"/>
          <w:szCs w:val="32"/>
          <w:rPrChange w:id="391"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392" w:author="baixin" w:date="2023-03-09T16:29:15Z">
            <w:rPr>
              <w:rFonts w:hint="eastAsia" w:ascii="仿宋" w:hAnsi="仿宋" w:eastAsia="仿宋"/>
              <w:sz w:val="32"/>
              <w:szCs w:val="32"/>
            </w:rPr>
          </w:rPrChange>
        </w:rPr>
        <w:t>  ③对在执行</w:t>
      </w:r>
      <w:del w:id="393" w:author="baixin" w:date="2023-03-08T15:38:58Z">
        <w:r>
          <w:rPr>
            <w:rFonts w:hint="eastAsia" w:ascii="仿宋" w:hAnsi="仿宋" w:eastAsia="仿宋"/>
            <w:bCs/>
            <w:color w:val="auto"/>
            <w:sz w:val="32"/>
            <w:szCs w:val="32"/>
            <w:rPrChange w:id="394" w:author="baixin" w:date="2023-03-09T16:29:15Z">
              <w:rPr>
                <w:rFonts w:hint="eastAsia" w:ascii="仿宋" w:hAnsi="仿宋" w:eastAsia="仿宋"/>
                <w:sz w:val="32"/>
                <w:szCs w:val="32"/>
              </w:rPr>
            </w:rPrChange>
          </w:rPr>
          <w:delText>评价</w:delText>
        </w:r>
      </w:del>
      <w:ins w:id="396" w:author="baixin" w:date="2023-03-08T15:38:58Z">
        <w:r>
          <w:rPr>
            <w:rFonts w:hint="eastAsia" w:ascii="仿宋" w:hAnsi="仿宋" w:eastAsia="仿宋"/>
            <w:bCs/>
            <w:color w:val="auto"/>
            <w:sz w:val="32"/>
            <w:szCs w:val="32"/>
            <w:lang w:eastAsia="zh-CN"/>
            <w:rPrChange w:id="397" w:author="baixin" w:date="2023-03-09T16:29:15Z">
              <w:rPr>
                <w:rFonts w:hint="eastAsia" w:ascii="仿宋" w:hAnsi="仿宋" w:eastAsia="仿宋"/>
                <w:sz w:val="32"/>
                <w:szCs w:val="32"/>
                <w:lang w:eastAsia="zh-CN"/>
              </w:rPr>
            </w:rPrChange>
          </w:rPr>
          <w:t>工作</w:t>
        </w:r>
      </w:ins>
      <w:r>
        <w:rPr>
          <w:rFonts w:hint="eastAsia" w:ascii="仿宋" w:hAnsi="仿宋" w:eastAsia="仿宋"/>
          <w:bCs/>
          <w:color w:val="auto"/>
          <w:sz w:val="32"/>
          <w:szCs w:val="32"/>
          <w:rPrChange w:id="399" w:author="baixin" w:date="2023-03-09T16:29:15Z">
            <w:rPr>
              <w:rFonts w:hint="eastAsia" w:ascii="仿宋" w:hAnsi="仿宋" w:eastAsia="仿宋"/>
              <w:sz w:val="32"/>
              <w:szCs w:val="32"/>
            </w:rPr>
          </w:rPrChange>
        </w:rPr>
        <w:t>任务中知悉的被</w:t>
      </w:r>
      <w:del w:id="400" w:author="baixin" w:date="2023-03-08T15:39:02Z">
        <w:r>
          <w:rPr>
            <w:rFonts w:hint="eastAsia" w:ascii="仿宋" w:hAnsi="仿宋" w:eastAsia="仿宋"/>
            <w:bCs/>
            <w:color w:val="auto"/>
            <w:sz w:val="32"/>
            <w:szCs w:val="32"/>
            <w:rPrChange w:id="401" w:author="baixin" w:date="2023-03-09T16:29:15Z">
              <w:rPr>
                <w:rFonts w:hint="eastAsia" w:ascii="仿宋" w:hAnsi="仿宋" w:eastAsia="仿宋"/>
                <w:sz w:val="32"/>
                <w:szCs w:val="32"/>
              </w:rPr>
            </w:rPrChange>
          </w:rPr>
          <w:delText>评价</w:delText>
        </w:r>
      </w:del>
      <w:ins w:id="403" w:author="baixin" w:date="2023-03-08T15:39:02Z">
        <w:r>
          <w:rPr>
            <w:rFonts w:hint="eastAsia" w:ascii="仿宋" w:hAnsi="仿宋" w:eastAsia="仿宋"/>
            <w:bCs/>
            <w:color w:val="auto"/>
            <w:sz w:val="32"/>
            <w:szCs w:val="32"/>
            <w:lang w:eastAsia="zh-CN"/>
            <w:rPrChange w:id="404" w:author="baixin" w:date="2023-03-09T16:29:15Z">
              <w:rPr>
                <w:rFonts w:hint="eastAsia" w:ascii="仿宋" w:hAnsi="仿宋" w:eastAsia="仿宋"/>
                <w:sz w:val="32"/>
                <w:szCs w:val="32"/>
                <w:lang w:eastAsia="zh-CN"/>
              </w:rPr>
            </w:rPrChange>
          </w:rPr>
          <w:t>审计</w:t>
        </w:r>
      </w:ins>
      <w:r>
        <w:rPr>
          <w:rFonts w:hint="eastAsia" w:ascii="仿宋" w:hAnsi="仿宋" w:eastAsia="仿宋"/>
          <w:bCs/>
          <w:color w:val="auto"/>
          <w:sz w:val="32"/>
          <w:szCs w:val="32"/>
          <w:rPrChange w:id="406" w:author="baixin" w:date="2023-03-09T16:29:15Z">
            <w:rPr>
              <w:rFonts w:hint="eastAsia" w:ascii="仿宋" w:hAnsi="仿宋" w:eastAsia="仿宋"/>
              <w:sz w:val="32"/>
              <w:szCs w:val="32"/>
            </w:rPr>
          </w:rPrChange>
        </w:rPr>
        <w:t>单位不宜公开的事项，负有保密责任；</w:t>
      </w:r>
      <w:r>
        <w:rPr>
          <w:rFonts w:hint="eastAsia" w:ascii="仿宋" w:hAnsi="仿宋" w:eastAsia="仿宋"/>
          <w:bCs/>
          <w:color w:val="auto"/>
          <w:sz w:val="32"/>
          <w:szCs w:val="32"/>
          <w:rPrChange w:id="407"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408" w:author="baixin" w:date="2023-03-09T16:29:15Z">
            <w:rPr>
              <w:rFonts w:hint="eastAsia" w:ascii="仿宋" w:hAnsi="仿宋" w:eastAsia="仿宋"/>
              <w:sz w:val="32"/>
              <w:szCs w:val="32"/>
            </w:rPr>
          </w:rPrChange>
        </w:rPr>
        <w:t>  ④</w:t>
      </w:r>
      <w:ins w:id="409" w:author="baixin" w:date="2023-03-08T15:39:08Z">
        <w:r>
          <w:rPr>
            <w:rFonts w:hint="eastAsia" w:ascii="仿宋" w:hAnsi="仿宋" w:eastAsia="仿宋"/>
            <w:bCs/>
            <w:color w:val="auto"/>
            <w:sz w:val="32"/>
            <w:szCs w:val="32"/>
            <w:lang w:eastAsia="zh-CN"/>
            <w:rPrChange w:id="410" w:author="baixin" w:date="2023-03-09T16:29:15Z">
              <w:rPr>
                <w:rFonts w:hint="eastAsia" w:ascii="仿宋" w:hAnsi="仿宋" w:eastAsia="仿宋"/>
                <w:sz w:val="32"/>
                <w:szCs w:val="32"/>
                <w:lang w:eastAsia="zh-CN"/>
              </w:rPr>
            </w:rPrChange>
          </w:rPr>
          <w:t>审计</w:t>
        </w:r>
      </w:ins>
      <w:del w:id="412" w:author="baixin" w:date="2023-03-08T15:39:07Z">
        <w:r>
          <w:rPr>
            <w:rFonts w:hint="eastAsia" w:ascii="仿宋" w:hAnsi="仿宋" w:eastAsia="仿宋"/>
            <w:bCs/>
            <w:color w:val="auto"/>
            <w:sz w:val="32"/>
            <w:szCs w:val="32"/>
            <w:rPrChange w:id="413" w:author="baixin" w:date="2023-03-09T16:29:15Z">
              <w:rPr>
                <w:rFonts w:hint="eastAsia" w:ascii="仿宋" w:hAnsi="仿宋" w:eastAsia="仿宋"/>
                <w:sz w:val="32"/>
                <w:szCs w:val="32"/>
              </w:rPr>
            </w:rPrChange>
          </w:rPr>
          <w:delText>评价</w:delText>
        </w:r>
      </w:del>
      <w:r>
        <w:rPr>
          <w:rFonts w:hint="eastAsia" w:ascii="仿宋" w:hAnsi="仿宋" w:eastAsia="仿宋"/>
          <w:bCs/>
          <w:color w:val="auto"/>
          <w:sz w:val="32"/>
          <w:szCs w:val="32"/>
          <w:rPrChange w:id="415" w:author="baixin" w:date="2023-03-09T16:29:15Z">
            <w:rPr>
              <w:rFonts w:hint="eastAsia" w:ascii="仿宋" w:hAnsi="仿宋" w:eastAsia="仿宋"/>
              <w:sz w:val="32"/>
              <w:szCs w:val="32"/>
            </w:rPr>
          </w:rPrChange>
        </w:rPr>
        <w:t>中遇到问题需向校（院）</w:t>
      </w:r>
      <w:del w:id="416" w:author="baixin" w:date="2023-03-08T15:39:12Z">
        <w:r>
          <w:rPr>
            <w:rFonts w:hint="eastAsia" w:ascii="仿宋" w:hAnsi="仿宋" w:eastAsia="仿宋"/>
            <w:bCs/>
            <w:color w:val="auto"/>
            <w:sz w:val="32"/>
            <w:szCs w:val="32"/>
            <w:rPrChange w:id="417" w:author="baixin" w:date="2023-03-09T16:29:15Z">
              <w:rPr>
                <w:rFonts w:hint="eastAsia" w:ascii="仿宋" w:hAnsi="仿宋" w:eastAsia="仿宋"/>
                <w:sz w:val="32"/>
                <w:szCs w:val="32"/>
              </w:rPr>
            </w:rPrChange>
          </w:rPr>
          <w:delText>财务</w:delText>
        </w:r>
      </w:del>
      <w:ins w:id="419" w:author="baixin" w:date="2023-03-08T15:39:12Z">
        <w:r>
          <w:rPr>
            <w:rFonts w:hint="eastAsia" w:ascii="仿宋" w:hAnsi="仿宋" w:eastAsia="仿宋"/>
            <w:bCs/>
            <w:color w:val="auto"/>
            <w:sz w:val="32"/>
            <w:szCs w:val="32"/>
            <w:lang w:eastAsia="zh-CN"/>
            <w:rPrChange w:id="420" w:author="baixin" w:date="2023-03-09T16:29:15Z">
              <w:rPr>
                <w:rFonts w:hint="eastAsia" w:ascii="仿宋" w:hAnsi="仿宋" w:eastAsia="仿宋"/>
                <w:sz w:val="32"/>
                <w:szCs w:val="32"/>
                <w:lang w:eastAsia="zh-CN"/>
              </w:rPr>
            </w:rPrChange>
          </w:rPr>
          <w:t>审计</w:t>
        </w:r>
      </w:ins>
      <w:r>
        <w:rPr>
          <w:rFonts w:hint="eastAsia" w:ascii="仿宋" w:hAnsi="仿宋" w:eastAsia="仿宋"/>
          <w:bCs/>
          <w:color w:val="auto"/>
          <w:sz w:val="32"/>
          <w:szCs w:val="32"/>
          <w:rPrChange w:id="422" w:author="baixin" w:date="2023-03-09T16:29:15Z">
            <w:rPr>
              <w:rFonts w:hint="eastAsia" w:ascii="仿宋" w:hAnsi="仿宋" w:eastAsia="仿宋"/>
              <w:sz w:val="32"/>
              <w:szCs w:val="32"/>
            </w:rPr>
          </w:rPrChange>
        </w:rPr>
        <w:t>处汇报，不得单独同被</w:t>
      </w:r>
      <w:del w:id="423" w:author="baixin" w:date="2023-03-08T15:39:16Z">
        <w:r>
          <w:rPr>
            <w:rFonts w:hint="eastAsia" w:ascii="仿宋" w:hAnsi="仿宋" w:eastAsia="仿宋"/>
            <w:bCs/>
            <w:color w:val="auto"/>
            <w:sz w:val="32"/>
            <w:szCs w:val="32"/>
            <w:rPrChange w:id="424" w:author="baixin" w:date="2023-03-09T16:29:15Z">
              <w:rPr>
                <w:rFonts w:hint="eastAsia" w:ascii="仿宋" w:hAnsi="仿宋" w:eastAsia="仿宋"/>
                <w:sz w:val="32"/>
                <w:szCs w:val="32"/>
              </w:rPr>
            </w:rPrChange>
          </w:rPr>
          <w:delText>评价</w:delText>
        </w:r>
      </w:del>
      <w:ins w:id="426" w:author="baixin" w:date="2023-03-08T15:39:16Z">
        <w:r>
          <w:rPr>
            <w:rFonts w:hint="eastAsia" w:ascii="仿宋" w:hAnsi="仿宋" w:eastAsia="仿宋"/>
            <w:bCs/>
            <w:color w:val="auto"/>
            <w:sz w:val="32"/>
            <w:szCs w:val="32"/>
            <w:lang w:eastAsia="zh-CN"/>
            <w:rPrChange w:id="427" w:author="baixin" w:date="2023-03-09T16:29:15Z">
              <w:rPr>
                <w:rFonts w:hint="eastAsia" w:ascii="仿宋" w:hAnsi="仿宋" w:eastAsia="仿宋"/>
                <w:sz w:val="32"/>
                <w:szCs w:val="32"/>
                <w:lang w:eastAsia="zh-CN"/>
              </w:rPr>
            </w:rPrChange>
          </w:rPr>
          <w:t>审计</w:t>
        </w:r>
      </w:ins>
      <w:r>
        <w:rPr>
          <w:rFonts w:hint="eastAsia" w:ascii="仿宋" w:hAnsi="仿宋" w:eastAsia="仿宋"/>
          <w:bCs/>
          <w:color w:val="auto"/>
          <w:sz w:val="32"/>
          <w:szCs w:val="32"/>
          <w:rPrChange w:id="429" w:author="baixin" w:date="2023-03-09T16:29:15Z">
            <w:rPr>
              <w:rFonts w:hint="eastAsia" w:ascii="仿宋" w:hAnsi="仿宋" w:eastAsia="仿宋"/>
              <w:sz w:val="32"/>
              <w:szCs w:val="32"/>
            </w:rPr>
          </w:rPrChange>
        </w:rPr>
        <w:t>对象单位联系。</w:t>
      </w:r>
    </w:p>
    <w:p>
      <w:pPr>
        <w:ind w:firstLine="0" w:firstLineChars="0"/>
        <w:rPr>
          <w:rFonts w:ascii="宋体" w:hAnsi="宋体" w:eastAsia="宋体" w:cs="宋体"/>
          <w:bCs/>
          <w:color w:val="auto"/>
          <w:sz w:val="24"/>
          <w:szCs w:val="24"/>
          <w:rPrChange w:id="431" w:author="baixin" w:date="2023-03-09T16:29:15Z">
            <w:rPr>
              <w:rFonts w:ascii="宋体" w:hAnsi="宋体" w:eastAsia="宋体" w:cs="宋体"/>
              <w:color w:val="505050"/>
              <w:sz w:val="24"/>
              <w:szCs w:val="24"/>
            </w:rPr>
          </w:rPrChange>
        </w:rPr>
        <w:pPrChange w:id="430" w:author="baixin" w:date="2023-03-08T09:51:25Z">
          <w:pPr>
            <w:ind w:firstLine="640" w:firstLineChars="200"/>
          </w:pPr>
        </w:pPrChange>
      </w:pPr>
      <w:r>
        <w:rPr>
          <w:rFonts w:hint="eastAsia" w:ascii="仿宋" w:hAnsi="仿宋" w:eastAsia="仿宋"/>
          <w:bCs/>
          <w:color w:val="auto"/>
          <w:sz w:val="32"/>
          <w:szCs w:val="32"/>
          <w:rPrChange w:id="432" w:author="baixin" w:date="2023-03-09T16:29:15Z">
            <w:rPr>
              <w:rFonts w:hint="eastAsia" w:ascii="仿宋" w:hAnsi="仿宋" w:eastAsia="仿宋"/>
              <w:sz w:val="32"/>
              <w:szCs w:val="32"/>
            </w:rPr>
          </w:rPrChange>
        </w:rPr>
        <w:fldChar w:fldCharType="begin"/>
      </w:r>
      <w:r>
        <w:rPr>
          <w:rFonts w:hint="eastAsia" w:ascii="仿宋" w:hAnsi="仿宋" w:eastAsia="仿宋"/>
          <w:bCs/>
          <w:color w:val="auto"/>
          <w:sz w:val="32"/>
          <w:szCs w:val="32"/>
          <w:rPrChange w:id="433" w:author="baixin" w:date="2023-03-09T16:29:15Z">
            <w:rPr>
              <w:rFonts w:hint="eastAsia" w:ascii="仿宋" w:hAnsi="仿宋" w:eastAsia="仿宋"/>
              <w:sz w:val="32"/>
              <w:szCs w:val="32"/>
            </w:rPr>
          </w:rPrChange>
        </w:rPr>
        <w:instrText xml:space="preserve"> = 5 \* GB3 \* MERGEFORMAT </w:instrText>
      </w:r>
      <w:r>
        <w:rPr>
          <w:rFonts w:hint="eastAsia" w:ascii="仿宋" w:hAnsi="仿宋" w:eastAsia="仿宋"/>
          <w:bCs/>
          <w:color w:val="auto"/>
          <w:sz w:val="32"/>
          <w:szCs w:val="32"/>
          <w:rPrChange w:id="434" w:author="baixin" w:date="2023-03-09T16:29:15Z">
            <w:rPr>
              <w:rFonts w:hint="eastAsia" w:ascii="仿宋" w:hAnsi="仿宋" w:eastAsia="仿宋"/>
              <w:sz w:val="32"/>
              <w:szCs w:val="32"/>
            </w:rPr>
          </w:rPrChange>
        </w:rPr>
        <w:fldChar w:fldCharType="separate"/>
      </w:r>
      <w:r>
        <w:rPr>
          <w:rFonts w:hint="eastAsia" w:ascii="仿宋" w:hAnsi="仿宋" w:eastAsia="仿宋"/>
          <w:bCs/>
          <w:color w:val="auto"/>
          <w:sz w:val="32"/>
          <w:szCs w:val="32"/>
          <w:rPrChange w:id="435" w:author="baixin" w:date="2023-03-09T16:29:15Z">
            <w:rPr>
              <w:rFonts w:hint="eastAsia" w:ascii="仿宋" w:hAnsi="仿宋" w:eastAsia="仿宋"/>
              <w:sz w:val="32"/>
              <w:szCs w:val="32"/>
            </w:rPr>
          </w:rPrChange>
        </w:rPr>
        <w:t>⑤</w:t>
      </w:r>
      <w:r>
        <w:rPr>
          <w:rFonts w:hint="eastAsia" w:ascii="仿宋" w:hAnsi="仿宋" w:eastAsia="仿宋"/>
          <w:bCs/>
          <w:color w:val="auto"/>
          <w:sz w:val="32"/>
          <w:szCs w:val="32"/>
          <w:rPrChange w:id="436" w:author="baixin" w:date="2023-03-09T16:29:15Z">
            <w:rPr>
              <w:rFonts w:hint="eastAsia" w:ascii="仿宋" w:hAnsi="仿宋" w:eastAsia="仿宋"/>
              <w:sz w:val="32"/>
              <w:szCs w:val="32"/>
            </w:rPr>
          </w:rPrChange>
        </w:rPr>
        <w:fldChar w:fldCharType="end"/>
      </w:r>
      <w:r>
        <w:rPr>
          <w:rFonts w:hint="eastAsia" w:ascii="仿宋" w:hAnsi="仿宋" w:eastAsia="仿宋"/>
          <w:bCs/>
          <w:color w:val="auto"/>
          <w:sz w:val="32"/>
          <w:szCs w:val="32"/>
          <w:rPrChange w:id="437" w:author="baixin" w:date="2023-03-09T16:29:15Z">
            <w:rPr>
              <w:rFonts w:hint="eastAsia" w:ascii="仿宋" w:hAnsi="仿宋" w:eastAsia="仿宋"/>
              <w:sz w:val="32"/>
              <w:szCs w:val="32"/>
            </w:rPr>
          </w:rPrChange>
        </w:rPr>
        <w:t>不得将</w:t>
      </w:r>
      <w:del w:id="438" w:author="baixin" w:date="2023-03-08T15:39:22Z">
        <w:r>
          <w:rPr>
            <w:rFonts w:hint="eastAsia" w:ascii="仿宋" w:hAnsi="仿宋" w:eastAsia="仿宋"/>
            <w:bCs/>
            <w:color w:val="auto"/>
            <w:sz w:val="32"/>
            <w:szCs w:val="32"/>
            <w:rPrChange w:id="439" w:author="baixin" w:date="2023-03-09T16:29:15Z">
              <w:rPr>
                <w:rFonts w:hint="eastAsia" w:ascii="仿宋" w:hAnsi="仿宋" w:eastAsia="仿宋"/>
                <w:sz w:val="32"/>
                <w:szCs w:val="32"/>
              </w:rPr>
            </w:rPrChange>
          </w:rPr>
          <w:delText>评价</w:delText>
        </w:r>
      </w:del>
      <w:ins w:id="441" w:author="baixin" w:date="2023-03-08T15:39:22Z">
        <w:r>
          <w:rPr>
            <w:rFonts w:hint="eastAsia" w:ascii="仿宋" w:hAnsi="仿宋" w:eastAsia="仿宋"/>
            <w:bCs/>
            <w:color w:val="auto"/>
            <w:sz w:val="32"/>
            <w:szCs w:val="32"/>
            <w:lang w:eastAsia="zh-CN"/>
            <w:rPrChange w:id="442" w:author="baixin" w:date="2023-03-09T16:29:15Z">
              <w:rPr>
                <w:rFonts w:hint="eastAsia" w:ascii="仿宋" w:hAnsi="仿宋" w:eastAsia="仿宋"/>
                <w:sz w:val="32"/>
                <w:szCs w:val="32"/>
                <w:lang w:eastAsia="zh-CN"/>
              </w:rPr>
            </w:rPrChange>
          </w:rPr>
          <w:t>审计</w:t>
        </w:r>
      </w:ins>
      <w:r>
        <w:rPr>
          <w:rFonts w:hint="eastAsia" w:ascii="仿宋" w:hAnsi="仿宋" w:eastAsia="仿宋"/>
          <w:bCs/>
          <w:color w:val="auto"/>
          <w:sz w:val="32"/>
          <w:szCs w:val="32"/>
          <w:rPrChange w:id="444" w:author="baixin" w:date="2023-03-09T16:29:15Z">
            <w:rPr>
              <w:rFonts w:hint="eastAsia" w:ascii="仿宋" w:hAnsi="仿宋" w:eastAsia="仿宋"/>
              <w:sz w:val="32"/>
              <w:szCs w:val="32"/>
            </w:rPr>
          </w:rPrChange>
        </w:rPr>
        <w:t>、</w:t>
      </w:r>
      <w:del w:id="445" w:author="baixin" w:date="2023-03-08T15:39:27Z">
        <w:r>
          <w:rPr>
            <w:rFonts w:hint="eastAsia" w:ascii="仿宋" w:hAnsi="仿宋" w:eastAsia="仿宋"/>
            <w:bCs/>
            <w:color w:val="auto"/>
            <w:sz w:val="32"/>
            <w:szCs w:val="32"/>
            <w:rPrChange w:id="446" w:author="baixin" w:date="2023-03-09T16:29:15Z">
              <w:rPr>
                <w:rFonts w:hint="eastAsia" w:ascii="仿宋" w:hAnsi="仿宋" w:eastAsia="仿宋"/>
                <w:sz w:val="32"/>
                <w:szCs w:val="32"/>
              </w:rPr>
            </w:rPrChange>
          </w:rPr>
          <w:delText>评估</w:delText>
        </w:r>
      </w:del>
      <w:ins w:id="448" w:author="baixin" w:date="2023-03-08T15:39:27Z">
        <w:r>
          <w:rPr>
            <w:rFonts w:hint="eastAsia" w:ascii="仿宋" w:hAnsi="仿宋" w:eastAsia="仿宋"/>
            <w:bCs/>
            <w:color w:val="auto"/>
            <w:sz w:val="32"/>
            <w:szCs w:val="32"/>
            <w:lang w:eastAsia="zh-CN"/>
            <w:rPrChange w:id="449" w:author="baixin" w:date="2023-03-09T16:29:15Z">
              <w:rPr>
                <w:rFonts w:hint="eastAsia" w:ascii="仿宋" w:hAnsi="仿宋" w:eastAsia="仿宋"/>
                <w:sz w:val="32"/>
                <w:szCs w:val="32"/>
                <w:lang w:eastAsia="zh-CN"/>
              </w:rPr>
            </w:rPrChange>
          </w:rPr>
          <w:t>检查</w:t>
        </w:r>
      </w:ins>
      <w:r>
        <w:rPr>
          <w:rFonts w:hint="eastAsia" w:ascii="仿宋" w:hAnsi="仿宋" w:eastAsia="仿宋"/>
          <w:bCs/>
          <w:color w:val="auto"/>
          <w:sz w:val="32"/>
          <w:szCs w:val="32"/>
          <w:rPrChange w:id="451" w:author="baixin" w:date="2023-03-09T16:29:15Z">
            <w:rPr>
              <w:rFonts w:hint="eastAsia" w:ascii="仿宋" w:hAnsi="仿宋" w:eastAsia="仿宋"/>
              <w:sz w:val="32"/>
              <w:szCs w:val="32"/>
            </w:rPr>
          </w:rPrChange>
        </w:rPr>
        <w:t>业务转包或分包给其他社会中介机构。</w:t>
      </w:r>
      <w:r>
        <w:rPr>
          <w:rFonts w:ascii="宋体" w:hAnsi="宋体" w:eastAsia="宋体" w:cs="宋体"/>
          <w:bCs/>
          <w:color w:val="auto"/>
          <w:sz w:val="24"/>
          <w:szCs w:val="24"/>
          <w:rPrChange w:id="452" w:author="baixin" w:date="2023-03-09T16:29:15Z">
            <w:rPr>
              <w:rFonts w:ascii="宋体" w:hAnsi="宋体" w:eastAsia="宋体" w:cs="宋体"/>
              <w:color w:val="505050"/>
              <w:sz w:val="24"/>
              <w:szCs w:val="24"/>
            </w:rPr>
          </w:rPrChange>
        </w:rPr>
        <w:t>  </w:t>
      </w:r>
    </w:p>
    <w:p>
      <w:pPr>
        <w:rPr>
          <w:rFonts w:ascii="仿宋" w:hAnsi="仿宋" w:eastAsia="仿宋"/>
          <w:bCs/>
          <w:color w:val="auto"/>
          <w:sz w:val="32"/>
          <w:szCs w:val="32"/>
          <w:rPrChange w:id="453" w:author="baixin" w:date="2023-03-09T16:29:15Z">
            <w:rPr>
              <w:rFonts w:ascii="仿宋" w:hAnsi="仿宋" w:eastAsia="仿宋"/>
              <w:sz w:val="32"/>
              <w:szCs w:val="32"/>
            </w:rPr>
          </w:rPrChange>
        </w:rPr>
      </w:pPr>
      <w:r>
        <w:rPr>
          <w:rFonts w:hint="eastAsia" w:ascii="宋体" w:hAnsi="宋体" w:eastAsia="宋体" w:cs="宋体"/>
          <w:bCs/>
          <w:color w:val="auto"/>
          <w:szCs w:val="21"/>
          <w:rPrChange w:id="454" w:author="baixin" w:date="2023-03-09T16:29:15Z">
            <w:rPr>
              <w:rFonts w:hint="eastAsia" w:ascii="宋体" w:hAnsi="宋体" w:eastAsia="宋体" w:cs="宋体"/>
              <w:color w:val="505050"/>
              <w:szCs w:val="21"/>
            </w:rPr>
          </w:rPrChange>
        </w:rPr>
        <w:br w:type="textWrapping"/>
      </w:r>
      <w:r>
        <w:rPr>
          <w:rFonts w:hint="eastAsia" w:ascii="仿宋" w:hAnsi="仿宋" w:eastAsia="仿宋"/>
          <w:bCs/>
          <w:color w:val="auto"/>
          <w:sz w:val="32"/>
          <w:szCs w:val="32"/>
          <w:rPrChange w:id="455" w:author="baixin" w:date="2023-03-09T16:29:15Z">
            <w:rPr>
              <w:rFonts w:hint="eastAsia" w:ascii="仿宋" w:hAnsi="仿宋" w:eastAsia="仿宋"/>
              <w:sz w:val="32"/>
              <w:szCs w:val="32"/>
            </w:rPr>
          </w:rPrChange>
        </w:rPr>
        <w:t>   3.其他说明</w:t>
      </w:r>
      <w:r>
        <w:rPr>
          <w:rFonts w:hint="eastAsia" w:ascii="宋体" w:hAnsi="宋体" w:eastAsia="宋体" w:cs="宋体"/>
          <w:bCs/>
          <w:color w:val="auto"/>
          <w:szCs w:val="21"/>
          <w:rPrChange w:id="456" w:author="baixin" w:date="2023-03-09T16:29:15Z">
            <w:rPr>
              <w:rFonts w:hint="eastAsia" w:ascii="宋体" w:hAnsi="宋体" w:eastAsia="宋体" w:cs="宋体"/>
              <w:color w:val="505050"/>
              <w:szCs w:val="21"/>
            </w:rPr>
          </w:rPrChange>
        </w:rPr>
        <w:br w:type="textWrapping"/>
      </w:r>
      <w:r>
        <w:rPr>
          <w:rFonts w:ascii="宋体" w:hAnsi="宋体" w:eastAsia="宋体" w:cs="宋体"/>
          <w:bCs/>
          <w:color w:val="auto"/>
          <w:sz w:val="24"/>
          <w:szCs w:val="24"/>
          <w:rPrChange w:id="457" w:author="baixin" w:date="2023-03-09T16:29:15Z">
            <w:rPr>
              <w:rFonts w:ascii="宋体" w:hAnsi="宋体" w:eastAsia="宋体" w:cs="宋体"/>
              <w:color w:val="505050"/>
              <w:sz w:val="24"/>
              <w:szCs w:val="24"/>
            </w:rPr>
          </w:rPrChange>
        </w:rPr>
        <w:t> </w:t>
      </w:r>
      <w:r>
        <w:rPr>
          <w:rFonts w:hint="eastAsia" w:ascii="宋体" w:hAnsi="宋体" w:eastAsia="宋体" w:cs="宋体"/>
          <w:bCs/>
          <w:color w:val="auto"/>
          <w:sz w:val="24"/>
          <w:szCs w:val="24"/>
          <w:rPrChange w:id="458" w:author="baixin" w:date="2023-03-09T16:29:15Z">
            <w:rPr>
              <w:rFonts w:hint="eastAsia" w:ascii="宋体" w:hAnsi="宋体" w:eastAsia="宋体" w:cs="宋体"/>
              <w:color w:val="505050"/>
              <w:sz w:val="24"/>
              <w:szCs w:val="24"/>
            </w:rPr>
          </w:rPrChange>
        </w:rPr>
        <w:t xml:space="preserve">  </w:t>
      </w:r>
      <w:r>
        <w:rPr>
          <w:rFonts w:hint="eastAsia" w:ascii="仿宋" w:hAnsi="仿宋" w:eastAsia="仿宋"/>
          <w:bCs/>
          <w:color w:val="auto"/>
          <w:sz w:val="32"/>
          <w:szCs w:val="32"/>
          <w:rPrChange w:id="459" w:author="baixin" w:date="2023-03-09T16:29:15Z">
            <w:rPr>
              <w:rFonts w:hint="eastAsia" w:ascii="仿宋" w:hAnsi="仿宋" w:eastAsia="仿宋"/>
              <w:sz w:val="32"/>
              <w:szCs w:val="32"/>
            </w:rPr>
          </w:rPrChange>
        </w:rPr>
        <w:t>（1）投标人的投标报价应响应合同规定的范围所提供的全部服务所需的全部费用，包括服务成本（含人员成本、交通、通信、差旅费等）、管理费、利润、风险费、税费及其他一切相关费用。</w:t>
      </w:r>
      <w:r>
        <w:rPr>
          <w:rFonts w:hint="eastAsia" w:ascii="仿宋" w:hAnsi="仿宋" w:eastAsia="仿宋"/>
          <w:bCs/>
          <w:color w:val="auto"/>
          <w:sz w:val="32"/>
          <w:szCs w:val="32"/>
          <w:rPrChange w:id="460" w:author="baixin" w:date="2023-03-09T16:29:15Z">
            <w:rPr>
              <w:rFonts w:hint="eastAsia" w:ascii="仿宋" w:hAnsi="仿宋" w:eastAsia="仿宋"/>
              <w:sz w:val="32"/>
              <w:szCs w:val="32"/>
            </w:rPr>
          </w:rPrChange>
        </w:rPr>
        <w:br w:type="textWrapping"/>
      </w:r>
      <w:r>
        <w:rPr>
          <w:rFonts w:hint="eastAsia" w:ascii="仿宋" w:hAnsi="仿宋" w:eastAsia="仿宋"/>
          <w:bCs/>
          <w:color w:val="auto"/>
          <w:sz w:val="32"/>
          <w:szCs w:val="32"/>
          <w:rPrChange w:id="461" w:author="baixin" w:date="2023-03-09T16:29:15Z">
            <w:rPr>
              <w:rFonts w:hint="eastAsia" w:ascii="仿宋" w:hAnsi="仿宋" w:eastAsia="仿宋"/>
              <w:sz w:val="32"/>
              <w:szCs w:val="32"/>
            </w:rPr>
          </w:rPrChange>
        </w:rPr>
        <w:t xml:space="preserve">  （2）投标人的投标报价高于4.9万元的为废标。 </w:t>
      </w:r>
    </w:p>
    <w:p>
      <w:pPr>
        <w:pStyle w:val="6"/>
        <w:widowControl/>
        <w:numPr>
          <w:ilvl w:val="0"/>
          <w:numId w:val="1"/>
        </w:numPr>
        <w:spacing w:line="345" w:lineRule="atLeast"/>
        <w:ind w:firstLine="704" w:firstLineChars="220"/>
        <w:rPr>
          <w:rFonts w:ascii="黑体" w:hAnsi="黑体" w:eastAsia="黑体" w:cstheme="minorBidi"/>
          <w:b w:val="0"/>
          <w:bCs/>
          <w:color w:val="auto"/>
          <w:kern w:val="2"/>
          <w:sz w:val="32"/>
          <w:szCs w:val="32"/>
          <w:rPrChange w:id="462" w:author="baixin" w:date="2023-03-09T16:29:15Z">
            <w:rPr>
              <w:rFonts w:ascii="黑体" w:hAnsi="黑体" w:eastAsia="黑体" w:cstheme="minorBidi"/>
              <w:b/>
              <w:kern w:val="2"/>
              <w:sz w:val="32"/>
              <w:szCs w:val="32"/>
            </w:rPr>
          </w:rPrChange>
        </w:rPr>
      </w:pPr>
      <w:r>
        <w:rPr>
          <w:rFonts w:hint="eastAsia" w:ascii="黑体" w:hAnsi="黑体" w:eastAsia="黑体" w:cstheme="minorBidi"/>
          <w:b w:val="0"/>
          <w:bCs/>
          <w:color w:val="auto"/>
          <w:kern w:val="2"/>
          <w:sz w:val="32"/>
          <w:szCs w:val="32"/>
          <w:rPrChange w:id="463" w:author="baixin" w:date="2023-03-09T16:29:15Z">
            <w:rPr>
              <w:rFonts w:hint="eastAsia" w:ascii="黑体" w:hAnsi="黑体" w:eastAsia="黑体" w:cstheme="minorBidi"/>
              <w:b/>
              <w:kern w:val="2"/>
              <w:sz w:val="32"/>
              <w:szCs w:val="32"/>
            </w:rPr>
          </w:rPrChange>
        </w:rPr>
        <w:t>评标准则</w:t>
      </w:r>
    </w:p>
    <w:p>
      <w:pPr>
        <w:pStyle w:val="6"/>
        <w:widowControl/>
        <w:spacing w:line="345" w:lineRule="atLeast"/>
        <w:ind w:firstLine="707" w:firstLineChars="221"/>
        <w:rPr>
          <w:rFonts w:ascii="仿宋" w:hAnsi="仿宋" w:eastAsia="仿宋" w:cstheme="minorBidi"/>
          <w:bCs/>
          <w:color w:val="auto"/>
          <w:kern w:val="2"/>
          <w:sz w:val="32"/>
          <w:szCs w:val="32"/>
          <w:rPrChange w:id="464" w:author="baixin" w:date="2023-03-09T16:29:15Z">
            <w:rPr>
              <w:rFonts w:ascii="仿宋" w:hAnsi="仿宋" w:eastAsia="仿宋" w:cstheme="minorBidi"/>
              <w:kern w:val="2"/>
              <w:sz w:val="32"/>
              <w:szCs w:val="32"/>
            </w:rPr>
          </w:rPrChange>
        </w:rPr>
      </w:pPr>
      <w:r>
        <w:rPr>
          <w:rFonts w:hint="eastAsia" w:ascii="仿宋" w:hAnsi="仿宋" w:eastAsia="仿宋" w:cstheme="minorBidi"/>
          <w:bCs/>
          <w:color w:val="auto"/>
          <w:kern w:val="2"/>
          <w:sz w:val="32"/>
          <w:szCs w:val="32"/>
          <w:rPrChange w:id="465" w:author="baixin" w:date="2023-03-09T16:29:15Z">
            <w:rPr>
              <w:rFonts w:hint="eastAsia" w:ascii="仿宋" w:hAnsi="仿宋" w:eastAsia="仿宋" w:cstheme="minorBidi"/>
              <w:kern w:val="2"/>
              <w:sz w:val="32"/>
              <w:szCs w:val="32"/>
            </w:rPr>
          </w:rPrChange>
        </w:rPr>
        <w:t>本项目采用综合评标法确定中标供应商。</w:t>
      </w:r>
      <w:r>
        <w:rPr>
          <w:rFonts w:hint="eastAsia" w:ascii="仿宋" w:hAnsi="仿宋" w:eastAsia="仿宋" w:cstheme="minorBidi"/>
          <w:bCs/>
          <w:color w:val="auto"/>
          <w:kern w:val="2"/>
          <w:sz w:val="32"/>
          <w:szCs w:val="32"/>
          <w:rPrChange w:id="466" w:author="baixin" w:date="2023-03-09T16:29:15Z">
            <w:rPr>
              <w:rFonts w:hint="eastAsia" w:ascii="仿宋" w:hAnsi="仿宋" w:eastAsia="仿宋" w:cstheme="minorBidi"/>
              <w:kern w:val="2"/>
              <w:sz w:val="32"/>
              <w:szCs w:val="32"/>
            </w:rPr>
          </w:rPrChange>
        </w:rPr>
        <w:br w:type="textWrapping"/>
      </w:r>
      <w:r>
        <w:rPr>
          <w:rFonts w:hint="eastAsia" w:ascii="仿宋" w:hAnsi="仿宋" w:eastAsia="仿宋" w:cstheme="minorBidi"/>
          <w:bCs/>
          <w:color w:val="auto"/>
          <w:kern w:val="2"/>
          <w:sz w:val="32"/>
          <w:szCs w:val="32"/>
          <w:rPrChange w:id="467" w:author="baixin" w:date="2023-03-09T16:29:15Z">
            <w:rPr>
              <w:rFonts w:hint="eastAsia" w:ascii="仿宋" w:hAnsi="仿宋" w:eastAsia="仿宋" w:cstheme="minorBidi"/>
              <w:kern w:val="2"/>
              <w:sz w:val="32"/>
              <w:szCs w:val="32"/>
            </w:rPr>
          </w:rPrChange>
        </w:rPr>
        <w:t> </w:t>
      </w:r>
      <w:r>
        <w:rPr>
          <w:rFonts w:hint="eastAsia" w:ascii="仿宋" w:hAnsi="仿宋" w:eastAsia="仿宋" w:cstheme="minorBidi"/>
          <w:b w:val="0"/>
          <w:bCs/>
          <w:color w:val="auto"/>
          <w:kern w:val="2"/>
          <w:sz w:val="32"/>
          <w:szCs w:val="32"/>
          <w:rPrChange w:id="468" w:author="baixin" w:date="2023-03-09T16:29:15Z">
            <w:rPr>
              <w:rFonts w:hint="eastAsia" w:ascii="仿宋" w:hAnsi="仿宋" w:eastAsia="仿宋" w:cstheme="minorBidi"/>
              <w:b/>
              <w:kern w:val="2"/>
              <w:sz w:val="32"/>
              <w:szCs w:val="32"/>
            </w:rPr>
          </w:rPrChange>
        </w:rPr>
        <w:t>  1.商务分（20分）。</w:t>
      </w:r>
      <w:r>
        <w:rPr>
          <w:rFonts w:hint="eastAsia" w:ascii="仿宋" w:hAnsi="仿宋" w:eastAsia="仿宋" w:cstheme="minorBidi"/>
          <w:bCs/>
          <w:color w:val="auto"/>
          <w:kern w:val="2"/>
          <w:sz w:val="32"/>
          <w:szCs w:val="32"/>
          <w:rPrChange w:id="469" w:author="baixin" w:date="2023-03-09T16:29:15Z">
            <w:rPr>
              <w:rFonts w:hint="eastAsia" w:ascii="仿宋" w:hAnsi="仿宋" w:eastAsia="仿宋" w:cstheme="minorBidi"/>
              <w:kern w:val="2"/>
              <w:sz w:val="32"/>
              <w:szCs w:val="32"/>
            </w:rPr>
          </w:rPrChange>
        </w:rPr>
        <w:t>商务分满分为20分，满足招标文件要求且投标价格最低的投标报价为评标基准价，各投标人的价格得分按如下公式计算：投标报价得分=（评标基准价/投标报价）×20%×100。</w:t>
      </w:r>
      <w:r>
        <w:rPr>
          <w:rFonts w:hint="eastAsia" w:ascii="仿宋" w:hAnsi="仿宋" w:eastAsia="仿宋" w:cstheme="minorBidi"/>
          <w:bCs/>
          <w:color w:val="auto"/>
          <w:kern w:val="2"/>
          <w:sz w:val="32"/>
          <w:szCs w:val="32"/>
          <w:rPrChange w:id="470" w:author="baixin" w:date="2023-03-09T16:29:15Z">
            <w:rPr>
              <w:rFonts w:hint="eastAsia" w:ascii="仿宋" w:hAnsi="仿宋" w:eastAsia="仿宋" w:cstheme="minorBidi"/>
              <w:kern w:val="2"/>
              <w:sz w:val="32"/>
              <w:szCs w:val="32"/>
            </w:rPr>
          </w:rPrChange>
        </w:rPr>
        <w:br w:type="textWrapping"/>
      </w:r>
      <w:r>
        <w:rPr>
          <w:rFonts w:hint="eastAsia" w:ascii="仿宋" w:hAnsi="仿宋" w:eastAsia="仿宋" w:cstheme="minorBidi"/>
          <w:bCs/>
          <w:color w:val="auto"/>
          <w:kern w:val="2"/>
          <w:sz w:val="32"/>
          <w:szCs w:val="32"/>
          <w:rPrChange w:id="471" w:author="baixin" w:date="2023-03-09T16:29:15Z">
            <w:rPr>
              <w:rFonts w:hint="eastAsia" w:ascii="仿宋" w:hAnsi="仿宋" w:eastAsia="仿宋" w:cstheme="minorBidi"/>
              <w:kern w:val="2"/>
              <w:sz w:val="32"/>
              <w:szCs w:val="32"/>
            </w:rPr>
          </w:rPrChange>
        </w:rPr>
        <w:t xml:space="preserve">  </w:t>
      </w:r>
      <w:r>
        <w:rPr>
          <w:rFonts w:hint="eastAsia" w:ascii="仿宋" w:hAnsi="仿宋" w:eastAsia="仿宋" w:cstheme="minorBidi"/>
          <w:b w:val="0"/>
          <w:bCs/>
          <w:color w:val="auto"/>
          <w:kern w:val="2"/>
          <w:sz w:val="32"/>
          <w:szCs w:val="32"/>
          <w:rPrChange w:id="472" w:author="baixin" w:date="2023-03-09T16:29:15Z">
            <w:rPr>
              <w:rFonts w:hint="eastAsia" w:ascii="仿宋" w:hAnsi="仿宋" w:eastAsia="仿宋" w:cstheme="minorBidi"/>
              <w:b/>
              <w:bCs/>
              <w:kern w:val="2"/>
              <w:sz w:val="32"/>
              <w:szCs w:val="32"/>
            </w:rPr>
          </w:rPrChange>
        </w:rPr>
        <w:t xml:space="preserve">  评标小组发现投标人的报价</w:t>
      </w:r>
      <w:ins w:id="473" w:author="赵庆雨:财务处领导审核" w:date="2023-02-27T09:28:00Z">
        <w:r>
          <w:rPr>
            <w:rFonts w:hint="eastAsia" w:ascii="仿宋" w:hAnsi="仿宋" w:eastAsia="仿宋" w:cstheme="minorBidi"/>
            <w:b w:val="0"/>
            <w:bCs/>
            <w:color w:val="auto"/>
            <w:kern w:val="2"/>
            <w:sz w:val="32"/>
            <w:szCs w:val="32"/>
            <w:rPrChange w:id="474" w:author="baixin" w:date="2023-03-09T16:29:15Z">
              <w:rPr>
                <w:rFonts w:hint="eastAsia" w:ascii="仿宋" w:hAnsi="仿宋" w:eastAsia="仿宋" w:cstheme="minorBidi"/>
                <w:b/>
                <w:bCs/>
                <w:kern w:val="2"/>
                <w:sz w:val="32"/>
                <w:szCs w:val="32"/>
              </w:rPr>
            </w:rPrChange>
          </w:rPr>
          <w:t>低于控制价70%的，</w:t>
        </w:r>
      </w:ins>
      <w:del w:id="476" w:author="赵庆雨:财务处领导审核" w:date="2023-02-27T09:28:00Z">
        <w:r>
          <w:rPr>
            <w:rFonts w:hint="eastAsia" w:ascii="仿宋" w:hAnsi="仿宋" w:eastAsia="仿宋" w:cstheme="minorBidi"/>
            <w:b w:val="0"/>
            <w:bCs/>
            <w:color w:val="auto"/>
            <w:kern w:val="2"/>
            <w:sz w:val="32"/>
            <w:szCs w:val="32"/>
            <w:rPrChange w:id="477" w:author="baixin" w:date="2023-03-09T16:29:15Z">
              <w:rPr>
                <w:rFonts w:hint="eastAsia" w:ascii="仿宋" w:hAnsi="仿宋" w:eastAsia="仿宋" w:cstheme="minorBidi"/>
                <w:b/>
                <w:bCs/>
                <w:kern w:val="2"/>
                <w:sz w:val="32"/>
                <w:szCs w:val="32"/>
              </w:rPr>
            </w:rPrChange>
          </w:rPr>
          <w:delText>明显低于其他投标报价或者明显低于标底，使得其投标报价可能低于其个别成本的，</w:delText>
        </w:r>
      </w:del>
      <w:r>
        <w:rPr>
          <w:rFonts w:hint="eastAsia" w:ascii="仿宋" w:hAnsi="仿宋" w:eastAsia="仿宋" w:cstheme="minorBidi"/>
          <w:b w:val="0"/>
          <w:bCs/>
          <w:color w:val="auto"/>
          <w:kern w:val="2"/>
          <w:sz w:val="32"/>
          <w:szCs w:val="32"/>
          <w:rPrChange w:id="479" w:author="baixin" w:date="2023-03-09T16:29:15Z">
            <w:rPr>
              <w:rFonts w:hint="eastAsia" w:ascii="仿宋" w:hAnsi="仿宋" w:eastAsia="仿宋" w:cstheme="minorBidi"/>
              <w:b/>
              <w:bCs/>
              <w:kern w:val="2"/>
              <w:sz w:val="32"/>
              <w:szCs w:val="32"/>
            </w:rPr>
          </w:rPrChange>
        </w:rPr>
        <w:t>应当要求投标人做出书面说明并提供相关证明材料。投标人不能合理说明或者不能提供相关材料的，由评标小组认定该投标人以低于成本报价竞标，其投标应作废标处理。</w:t>
      </w:r>
      <w:r>
        <w:rPr>
          <w:rFonts w:hint="eastAsia" w:ascii="仿宋" w:hAnsi="仿宋" w:eastAsia="仿宋" w:cstheme="minorBidi"/>
          <w:b w:val="0"/>
          <w:bCs/>
          <w:color w:val="auto"/>
          <w:kern w:val="2"/>
          <w:sz w:val="32"/>
          <w:szCs w:val="32"/>
          <w:rPrChange w:id="480" w:author="baixin" w:date="2023-03-09T16:29:15Z">
            <w:rPr>
              <w:rFonts w:hint="eastAsia" w:ascii="仿宋" w:hAnsi="仿宋" w:eastAsia="仿宋" w:cstheme="minorBidi"/>
              <w:b/>
              <w:bCs/>
              <w:kern w:val="2"/>
              <w:sz w:val="32"/>
              <w:szCs w:val="32"/>
            </w:rPr>
          </w:rPrChange>
        </w:rPr>
        <w:br w:type="textWrapping"/>
      </w:r>
      <w:r>
        <w:rPr>
          <w:rFonts w:hint="eastAsia" w:ascii="仿宋" w:hAnsi="仿宋" w:eastAsia="仿宋" w:cstheme="minorBidi"/>
          <w:bCs/>
          <w:color w:val="auto"/>
          <w:kern w:val="2"/>
          <w:sz w:val="32"/>
          <w:szCs w:val="32"/>
          <w:rPrChange w:id="481" w:author="baixin" w:date="2023-03-09T16:29:15Z">
            <w:rPr>
              <w:rFonts w:hint="eastAsia" w:ascii="仿宋" w:hAnsi="仿宋" w:eastAsia="仿宋" w:cstheme="minorBidi"/>
              <w:kern w:val="2"/>
              <w:sz w:val="32"/>
              <w:szCs w:val="32"/>
            </w:rPr>
          </w:rPrChange>
        </w:rPr>
        <w:t> </w:t>
      </w:r>
      <w:r>
        <w:rPr>
          <w:rFonts w:hint="eastAsia" w:ascii="仿宋" w:hAnsi="仿宋" w:eastAsia="仿宋" w:cstheme="minorBidi"/>
          <w:b w:val="0"/>
          <w:bCs/>
          <w:color w:val="auto"/>
          <w:kern w:val="2"/>
          <w:sz w:val="32"/>
          <w:szCs w:val="32"/>
          <w:rPrChange w:id="482" w:author="baixin" w:date="2023-03-09T16:29:15Z">
            <w:rPr>
              <w:rFonts w:hint="eastAsia" w:ascii="仿宋" w:hAnsi="仿宋" w:eastAsia="仿宋" w:cstheme="minorBidi"/>
              <w:b/>
              <w:kern w:val="2"/>
              <w:sz w:val="32"/>
              <w:szCs w:val="32"/>
            </w:rPr>
          </w:rPrChange>
        </w:rPr>
        <w:t> 2.技术分（80分）</w:t>
      </w:r>
      <w:r>
        <w:rPr>
          <w:rFonts w:hint="eastAsia" w:ascii="仿宋" w:hAnsi="仿宋" w:eastAsia="仿宋" w:cstheme="minorBidi"/>
          <w:bCs/>
          <w:color w:val="auto"/>
          <w:kern w:val="2"/>
          <w:sz w:val="32"/>
          <w:szCs w:val="32"/>
          <w:rPrChange w:id="483" w:author="baixin" w:date="2023-03-09T16:29:15Z">
            <w:rPr>
              <w:rFonts w:hint="eastAsia" w:ascii="仿宋" w:hAnsi="仿宋" w:eastAsia="仿宋" w:cstheme="minorBidi"/>
              <w:kern w:val="2"/>
              <w:sz w:val="32"/>
              <w:szCs w:val="32"/>
            </w:rPr>
          </w:rPrChange>
        </w:rPr>
        <w:t>。</w:t>
      </w:r>
      <w:r>
        <w:rPr>
          <w:rFonts w:hint="eastAsia" w:ascii="仿宋" w:hAnsi="仿宋" w:eastAsia="仿宋" w:cstheme="minorBidi"/>
          <w:b w:val="0"/>
          <w:bCs/>
          <w:color w:val="auto"/>
          <w:kern w:val="2"/>
          <w:sz w:val="32"/>
          <w:szCs w:val="32"/>
          <w:rPrChange w:id="484" w:author="baixin" w:date="2023-03-09T16:29:15Z">
            <w:rPr>
              <w:rFonts w:hint="eastAsia" w:ascii="仿宋" w:hAnsi="仿宋" w:eastAsia="仿宋" w:cstheme="minorBidi"/>
              <w:kern w:val="2"/>
              <w:sz w:val="32"/>
              <w:szCs w:val="32"/>
            </w:rPr>
          </w:rPrChange>
        </w:rPr>
        <w:t>其中：</w:t>
      </w:r>
      <w:r>
        <w:rPr>
          <w:rFonts w:hint="eastAsia" w:ascii="仿宋" w:hAnsi="仿宋" w:eastAsia="仿宋" w:cstheme="minorBidi"/>
          <w:bCs/>
          <w:color w:val="auto"/>
          <w:kern w:val="2"/>
          <w:sz w:val="32"/>
          <w:szCs w:val="32"/>
          <w:rPrChange w:id="485" w:author="baixin" w:date="2023-03-09T16:29:15Z">
            <w:rPr>
              <w:rFonts w:hint="eastAsia" w:ascii="仿宋" w:hAnsi="仿宋" w:eastAsia="仿宋" w:cstheme="minorBidi"/>
              <w:kern w:val="2"/>
              <w:sz w:val="32"/>
              <w:szCs w:val="32"/>
            </w:rPr>
          </w:rPrChange>
        </w:rPr>
        <w:br w:type="textWrapping"/>
      </w:r>
      <w:r>
        <w:rPr>
          <w:rFonts w:hint="eastAsia" w:ascii="仿宋" w:hAnsi="仿宋" w:eastAsia="仿宋" w:cstheme="minorBidi"/>
          <w:b w:val="0"/>
          <w:bCs/>
          <w:color w:val="auto"/>
          <w:kern w:val="2"/>
          <w:sz w:val="32"/>
          <w:szCs w:val="32"/>
          <w:rPrChange w:id="486" w:author="baixin" w:date="2023-03-09T16:29:15Z">
            <w:rPr>
              <w:rFonts w:hint="eastAsia" w:ascii="仿宋" w:hAnsi="仿宋" w:eastAsia="仿宋" w:cstheme="minorBidi"/>
              <w:b/>
              <w:kern w:val="2"/>
              <w:sz w:val="32"/>
              <w:szCs w:val="32"/>
            </w:rPr>
          </w:rPrChange>
        </w:rPr>
        <w:t>  （1）企业资质与业绩（40分）。</w:t>
      </w:r>
      <w:r>
        <w:rPr>
          <w:rFonts w:hint="eastAsia" w:ascii="仿宋" w:hAnsi="仿宋" w:eastAsia="仿宋" w:cstheme="minorBidi"/>
          <w:b w:val="0"/>
          <w:bCs/>
          <w:color w:val="auto"/>
          <w:kern w:val="2"/>
          <w:sz w:val="32"/>
          <w:szCs w:val="32"/>
          <w:rPrChange w:id="487" w:author="baixin" w:date="2023-03-09T16:29:15Z">
            <w:rPr>
              <w:rFonts w:hint="eastAsia" w:ascii="仿宋" w:hAnsi="仿宋" w:eastAsia="仿宋" w:cstheme="minorBidi"/>
              <w:b/>
              <w:kern w:val="2"/>
              <w:sz w:val="32"/>
              <w:szCs w:val="32"/>
            </w:rPr>
          </w:rPrChange>
        </w:rPr>
        <w:br w:type="textWrapping"/>
      </w:r>
      <w:r>
        <w:rPr>
          <w:rFonts w:hint="eastAsia" w:ascii="仿宋" w:hAnsi="仿宋" w:eastAsia="仿宋" w:cstheme="minorBidi"/>
          <w:bCs/>
          <w:color w:val="auto"/>
          <w:kern w:val="2"/>
          <w:sz w:val="32"/>
          <w:szCs w:val="32"/>
          <w:rPrChange w:id="488" w:author="baixin" w:date="2023-03-09T16:29:15Z">
            <w:rPr>
              <w:rFonts w:hint="eastAsia" w:ascii="仿宋" w:hAnsi="仿宋" w:eastAsia="仿宋" w:cstheme="minorBidi"/>
              <w:kern w:val="2"/>
              <w:sz w:val="32"/>
              <w:szCs w:val="32"/>
            </w:rPr>
          </w:rPrChange>
        </w:rPr>
        <w:t>   ①投标人近3年来与安徽省</w:t>
      </w:r>
      <w:del w:id="489" w:author="baixin" w:date="2023-03-09T08:48:06Z">
        <w:r>
          <w:rPr>
            <w:rFonts w:hint="eastAsia" w:ascii="仿宋" w:hAnsi="仿宋" w:eastAsia="仿宋" w:cstheme="minorBidi"/>
            <w:bCs/>
            <w:color w:val="auto"/>
            <w:kern w:val="2"/>
            <w:sz w:val="32"/>
            <w:szCs w:val="32"/>
            <w:rPrChange w:id="490" w:author="baixin" w:date="2023-03-09T16:29:15Z">
              <w:rPr>
                <w:rFonts w:hint="eastAsia" w:ascii="仿宋" w:hAnsi="仿宋" w:eastAsia="仿宋" w:cstheme="minorBidi"/>
                <w:kern w:val="2"/>
                <w:sz w:val="32"/>
                <w:szCs w:val="32"/>
              </w:rPr>
            </w:rPrChange>
          </w:rPr>
          <w:delText>财政厅、</w:delText>
        </w:r>
      </w:del>
      <w:r>
        <w:rPr>
          <w:rFonts w:hint="eastAsia" w:ascii="仿宋" w:hAnsi="仿宋" w:eastAsia="仿宋" w:cstheme="minorBidi"/>
          <w:bCs/>
          <w:color w:val="auto"/>
          <w:kern w:val="2"/>
          <w:sz w:val="32"/>
          <w:szCs w:val="32"/>
          <w:rPrChange w:id="492" w:author="baixin" w:date="2023-03-09T16:29:15Z">
            <w:rPr>
              <w:rFonts w:hint="eastAsia" w:ascii="仿宋" w:hAnsi="仿宋" w:eastAsia="仿宋" w:cstheme="minorBidi"/>
              <w:kern w:val="2"/>
              <w:sz w:val="32"/>
              <w:szCs w:val="32"/>
            </w:rPr>
          </w:rPrChange>
        </w:rPr>
        <w:t>审计厅有</w:t>
      </w:r>
      <w:del w:id="493" w:author="baixin" w:date="2023-03-09T08:47:57Z">
        <w:r>
          <w:rPr>
            <w:rFonts w:hint="eastAsia" w:ascii="仿宋" w:hAnsi="仿宋" w:eastAsia="仿宋" w:cstheme="minorBidi"/>
            <w:bCs/>
            <w:color w:val="auto"/>
            <w:kern w:val="2"/>
            <w:sz w:val="32"/>
            <w:szCs w:val="32"/>
            <w:rPrChange w:id="494" w:author="baixin" w:date="2023-03-09T16:29:15Z">
              <w:rPr>
                <w:rFonts w:hint="eastAsia" w:ascii="仿宋" w:hAnsi="仿宋" w:eastAsia="仿宋" w:cstheme="minorBidi"/>
                <w:kern w:val="2"/>
                <w:sz w:val="32"/>
                <w:szCs w:val="32"/>
              </w:rPr>
            </w:rPrChange>
          </w:rPr>
          <w:delText>协评、评估、</w:delText>
        </w:r>
      </w:del>
      <w:r>
        <w:rPr>
          <w:rFonts w:hint="eastAsia" w:ascii="仿宋" w:hAnsi="仿宋" w:eastAsia="仿宋" w:cstheme="minorBidi"/>
          <w:bCs/>
          <w:color w:val="auto"/>
          <w:kern w:val="2"/>
          <w:sz w:val="32"/>
          <w:szCs w:val="32"/>
          <w:rPrChange w:id="496" w:author="baixin" w:date="2023-03-09T16:29:15Z">
            <w:rPr>
              <w:rFonts w:hint="eastAsia" w:ascii="仿宋" w:hAnsi="仿宋" w:eastAsia="仿宋" w:cstheme="minorBidi"/>
              <w:kern w:val="2"/>
              <w:sz w:val="32"/>
              <w:szCs w:val="32"/>
            </w:rPr>
          </w:rPrChange>
        </w:rPr>
        <w:t>审计合作关系（提供委托合同或其他证明材料）的，一项得2分，满分6分，没有的不得分；</w:t>
      </w:r>
      <w:r>
        <w:rPr>
          <w:rFonts w:hint="eastAsia" w:ascii="仿宋" w:hAnsi="仿宋" w:eastAsia="仿宋" w:cstheme="minorBidi"/>
          <w:bCs/>
          <w:color w:val="auto"/>
          <w:kern w:val="2"/>
          <w:sz w:val="32"/>
          <w:szCs w:val="32"/>
          <w:rPrChange w:id="497" w:author="baixin" w:date="2023-03-09T16:29:15Z">
            <w:rPr>
              <w:rFonts w:hint="eastAsia" w:ascii="仿宋" w:hAnsi="仿宋" w:eastAsia="仿宋" w:cstheme="minorBidi"/>
              <w:kern w:val="2"/>
              <w:sz w:val="32"/>
              <w:szCs w:val="32"/>
            </w:rPr>
          </w:rPrChange>
        </w:rPr>
        <w:br w:type="textWrapping"/>
      </w:r>
      <w:r>
        <w:rPr>
          <w:rFonts w:hint="eastAsia" w:ascii="仿宋" w:hAnsi="仿宋" w:eastAsia="仿宋" w:cstheme="minorBidi"/>
          <w:bCs/>
          <w:color w:val="auto"/>
          <w:kern w:val="2"/>
          <w:sz w:val="32"/>
          <w:szCs w:val="32"/>
          <w:rPrChange w:id="498" w:author="baixin" w:date="2023-03-09T16:29:15Z">
            <w:rPr>
              <w:rFonts w:hint="eastAsia" w:ascii="仿宋" w:hAnsi="仿宋" w:eastAsia="仿宋" w:cstheme="minorBidi"/>
              <w:kern w:val="2"/>
              <w:sz w:val="32"/>
              <w:szCs w:val="32"/>
            </w:rPr>
          </w:rPrChange>
        </w:rPr>
        <w:t>   ②投标人近三年来有行政事业单位或高校财务</w:t>
      </w:r>
      <w:del w:id="499" w:author="baixin" w:date="2023-03-09T08:48:19Z">
        <w:r>
          <w:rPr>
            <w:rFonts w:hint="eastAsia" w:ascii="仿宋" w:hAnsi="仿宋" w:eastAsia="仿宋" w:cstheme="minorBidi"/>
            <w:bCs/>
            <w:color w:val="auto"/>
            <w:kern w:val="2"/>
            <w:sz w:val="32"/>
            <w:szCs w:val="32"/>
            <w:rPrChange w:id="500" w:author="baixin" w:date="2023-03-09T16:29:15Z">
              <w:rPr>
                <w:rFonts w:hint="eastAsia" w:ascii="仿宋" w:hAnsi="仿宋" w:eastAsia="仿宋" w:cstheme="minorBidi"/>
                <w:kern w:val="2"/>
                <w:sz w:val="32"/>
                <w:szCs w:val="32"/>
              </w:rPr>
            </w:rPrChange>
          </w:rPr>
          <w:delText>评价评估</w:delText>
        </w:r>
      </w:del>
      <w:ins w:id="502" w:author="baixin" w:date="2023-03-09T08:48:19Z">
        <w:r>
          <w:rPr>
            <w:rFonts w:hint="eastAsia" w:ascii="仿宋" w:hAnsi="仿宋" w:eastAsia="仿宋" w:cstheme="minorBidi"/>
            <w:bCs/>
            <w:color w:val="auto"/>
            <w:kern w:val="2"/>
            <w:sz w:val="32"/>
            <w:szCs w:val="32"/>
            <w:lang w:eastAsia="zh-CN"/>
            <w:rPrChange w:id="503" w:author="baixin" w:date="2023-03-09T16:29:15Z">
              <w:rPr>
                <w:rFonts w:hint="eastAsia" w:ascii="仿宋" w:hAnsi="仿宋" w:eastAsia="仿宋" w:cstheme="minorBidi"/>
                <w:kern w:val="2"/>
                <w:sz w:val="32"/>
                <w:szCs w:val="32"/>
                <w:lang w:eastAsia="zh-CN"/>
              </w:rPr>
            </w:rPrChange>
          </w:rPr>
          <w:t>审计</w:t>
        </w:r>
      </w:ins>
      <w:r>
        <w:rPr>
          <w:rFonts w:hint="eastAsia" w:ascii="仿宋" w:hAnsi="仿宋" w:eastAsia="仿宋" w:cstheme="minorBidi"/>
          <w:bCs/>
          <w:color w:val="auto"/>
          <w:kern w:val="2"/>
          <w:sz w:val="32"/>
          <w:szCs w:val="32"/>
          <w:rPrChange w:id="505" w:author="baixin" w:date="2023-03-09T16:29:15Z">
            <w:rPr>
              <w:rFonts w:hint="eastAsia" w:ascii="仿宋" w:hAnsi="仿宋" w:eastAsia="仿宋" w:cstheme="minorBidi"/>
              <w:kern w:val="2"/>
              <w:sz w:val="32"/>
              <w:szCs w:val="32"/>
            </w:rPr>
          </w:rPrChange>
        </w:rPr>
        <w:t>经验的（提供委托合同或评价报告、其他证明材料），一个项目加5分，满分30分，没有的不加分；</w:t>
      </w:r>
      <w:r>
        <w:rPr>
          <w:rFonts w:hint="eastAsia" w:ascii="仿宋" w:hAnsi="仿宋" w:eastAsia="仿宋" w:cstheme="minorBidi"/>
          <w:bCs/>
          <w:color w:val="auto"/>
          <w:kern w:val="2"/>
          <w:sz w:val="32"/>
          <w:szCs w:val="32"/>
          <w:rPrChange w:id="506" w:author="baixin" w:date="2023-03-09T16:29:15Z">
            <w:rPr>
              <w:rFonts w:hint="eastAsia" w:ascii="仿宋" w:hAnsi="仿宋" w:eastAsia="仿宋" w:cstheme="minorBidi"/>
              <w:kern w:val="2"/>
              <w:sz w:val="32"/>
              <w:szCs w:val="32"/>
            </w:rPr>
          </w:rPrChange>
        </w:rPr>
        <w:br w:type="textWrapping"/>
      </w:r>
      <w:r>
        <w:rPr>
          <w:rFonts w:hint="eastAsia" w:ascii="仿宋" w:hAnsi="仿宋" w:eastAsia="仿宋" w:cstheme="minorBidi"/>
          <w:bCs/>
          <w:color w:val="auto"/>
          <w:kern w:val="2"/>
          <w:sz w:val="32"/>
          <w:szCs w:val="32"/>
          <w:rPrChange w:id="507" w:author="baixin" w:date="2023-03-09T16:29:15Z">
            <w:rPr>
              <w:rFonts w:hint="eastAsia" w:ascii="仿宋" w:hAnsi="仿宋" w:eastAsia="仿宋" w:cstheme="minorBidi"/>
              <w:kern w:val="2"/>
              <w:sz w:val="32"/>
              <w:szCs w:val="32"/>
            </w:rPr>
          </w:rPrChange>
        </w:rPr>
        <w:t>  ③投标人与中共安徽省委党校（安徽行政学院）有业务合作的，每合作一次加1分（提供委托合同或报告、其他证明材料），满分4分，没有的不加分。</w:t>
      </w:r>
      <w:r>
        <w:rPr>
          <w:rFonts w:hint="eastAsia" w:ascii="仿宋" w:hAnsi="仿宋" w:eastAsia="仿宋" w:cstheme="minorBidi"/>
          <w:bCs/>
          <w:color w:val="auto"/>
          <w:kern w:val="2"/>
          <w:sz w:val="32"/>
          <w:szCs w:val="32"/>
          <w:rPrChange w:id="508" w:author="baixin" w:date="2023-03-09T16:29:15Z">
            <w:rPr>
              <w:rFonts w:hint="eastAsia" w:ascii="仿宋" w:hAnsi="仿宋" w:eastAsia="仿宋" w:cstheme="minorBidi"/>
              <w:kern w:val="2"/>
              <w:sz w:val="32"/>
              <w:szCs w:val="32"/>
            </w:rPr>
          </w:rPrChange>
        </w:rPr>
        <w:br w:type="textWrapping"/>
      </w:r>
      <w:r>
        <w:rPr>
          <w:rFonts w:hint="eastAsia" w:ascii="仿宋" w:hAnsi="仿宋" w:eastAsia="仿宋" w:cstheme="minorBidi"/>
          <w:bCs/>
          <w:color w:val="auto"/>
          <w:kern w:val="2"/>
          <w:sz w:val="32"/>
          <w:szCs w:val="32"/>
          <w:rPrChange w:id="509" w:author="baixin" w:date="2023-03-09T16:29:15Z">
            <w:rPr>
              <w:rFonts w:hint="eastAsia" w:ascii="仿宋" w:hAnsi="仿宋" w:eastAsia="仿宋" w:cstheme="minorBidi"/>
              <w:kern w:val="2"/>
              <w:sz w:val="32"/>
              <w:szCs w:val="32"/>
            </w:rPr>
          </w:rPrChange>
        </w:rPr>
        <w:t> </w:t>
      </w:r>
      <w:r>
        <w:rPr>
          <w:rFonts w:hint="eastAsia" w:ascii="仿宋" w:hAnsi="仿宋" w:eastAsia="仿宋" w:cstheme="minorBidi"/>
          <w:b w:val="0"/>
          <w:bCs/>
          <w:color w:val="auto"/>
          <w:kern w:val="2"/>
          <w:sz w:val="32"/>
          <w:szCs w:val="32"/>
          <w:rPrChange w:id="510" w:author="baixin" w:date="2023-03-09T16:29:15Z">
            <w:rPr>
              <w:rFonts w:hint="eastAsia" w:ascii="仿宋" w:hAnsi="仿宋" w:eastAsia="仿宋" w:cstheme="minorBidi"/>
              <w:b/>
              <w:kern w:val="2"/>
              <w:sz w:val="32"/>
              <w:szCs w:val="32"/>
            </w:rPr>
          </w:rPrChange>
        </w:rPr>
        <w:t> （2）人员配备与业绩（28分）。</w:t>
      </w:r>
      <w:r>
        <w:rPr>
          <w:rFonts w:hint="eastAsia" w:ascii="仿宋" w:hAnsi="仿宋" w:eastAsia="仿宋" w:cstheme="minorBidi"/>
          <w:b w:val="0"/>
          <w:bCs/>
          <w:color w:val="auto"/>
          <w:kern w:val="2"/>
          <w:sz w:val="32"/>
          <w:szCs w:val="32"/>
          <w:rPrChange w:id="511" w:author="baixin" w:date="2023-03-09T16:29:15Z">
            <w:rPr>
              <w:rFonts w:hint="eastAsia" w:ascii="仿宋" w:hAnsi="仿宋" w:eastAsia="仿宋" w:cstheme="minorBidi"/>
              <w:b/>
              <w:kern w:val="2"/>
              <w:sz w:val="32"/>
              <w:szCs w:val="32"/>
            </w:rPr>
          </w:rPrChange>
        </w:rPr>
        <w:br w:type="textWrapping"/>
      </w:r>
      <w:r>
        <w:rPr>
          <w:rFonts w:hint="eastAsia" w:ascii="仿宋" w:hAnsi="仿宋" w:eastAsia="仿宋" w:cstheme="minorBidi"/>
          <w:bCs/>
          <w:color w:val="auto"/>
          <w:kern w:val="2"/>
          <w:sz w:val="32"/>
          <w:szCs w:val="32"/>
          <w:rPrChange w:id="512" w:author="baixin" w:date="2023-03-09T16:29:15Z">
            <w:rPr>
              <w:rFonts w:hint="eastAsia" w:ascii="仿宋" w:hAnsi="仿宋" w:eastAsia="仿宋" w:cstheme="minorBidi"/>
              <w:kern w:val="2"/>
              <w:sz w:val="32"/>
              <w:szCs w:val="32"/>
            </w:rPr>
          </w:rPrChange>
        </w:rPr>
        <w:t>   ①投标人拟派</w:t>
      </w:r>
      <w:del w:id="513" w:author="baixin" w:date="2023-03-09T08:48:55Z">
        <w:r>
          <w:rPr>
            <w:rFonts w:hint="eastAsia" w:ascii="仿宋" w:hAnsi="仿宋" w:eastAsia="仿宋" w:cstheme="minorBidi"/>
            <w:bCs/>
            <w:color w:val="auto"/>
            <w:kern w:val="2"/>
            <w:sz w:val="32"/>
            <w:szCs w:val="32"/>
            <w:rPrChange w:id="514" w:author="baixin" w:date="2023-03-09T16:29:15Z">
              <w:rPr>
                <w:rFonts w:hint="eastAsia" w:ascii="仿宋" w:hAnsi="仿宋" w:eastAsia="仿宋" w:cstheme="minorBidi"/>
                <w:kern w:val="2"/>
                <w:sz w:val="32"/>
                <w:szCs w:val="32"/>
              </w:rPr>
            </w:rPrChange>
          </w:rPr>
          <w:delText>评价</w:delText>
        </w:r>
      </w:del>
      <w:ins w:id="516" w:author="baixin" w:date="2023-03-09T08:48:55Z">
        <w:r>
          <w:rPr>
            <w:rFonts w:hint="eastAsia" w:ascii="仿宋" w:hAnsi="仿宋" w:eastAsia="仿宋" w:cstheme="minorBidi"/>
            <w:bCs/>
            <w:color w:val="auto"/>
            <w:kern w:val="2"/>
            <w:sz w:val="32"/>
            <w:szCs w:val="32"/>
            <w:lang w:eastAsia="zh-CN"/>
            <w:rPrChange w:id="517" w:author="baixin" w:date="2023-03-09T16:29:15Z">
              <w:rPr>
                <w:rFonts w:hint="eastAsia" w:ascii="仿宋" w:hAnsi="仿宋" w:eastAsia="仿宋" w:cstheme="minorBidi"/>
                <w:kern w:val="2"/>
                <w:sz w:val="32"/>
                <w:szCs w:val="32"/>
                <w:lang w:eastAsia="zh-CN"/>
              </w:rPr>
            </w:rPrChange>
          </w:rPr>
          <w:t>审计</w:t>
        </w:r>
      </w:ins>
      <w:r>
        <w:rPr>
          <w:rFonts w:hint="eastAsia" w:ascii="仿宋" w:hAnsi="仿宋" w:eastAsia="仿宋" w:cstheme="minorBidi"/>
          <w:bCs/>
          <w:color w:val="auto"/>
          <w:kern w:val="2"/>
          <w:sz w:val="32"/>
          <w:szCs w:val="32"/>
          <w:rPrChange w:id="519" w:author="baixin" w:date="2023-03-09T16:29:15Z">
            <w:rPr>
              <w:rFonts w:hint="eastAsia" w:ascii="仿宋" w:hAnsi="仿宋" w:eastAsia="仿宋" w:cstheme="minorBidi"/>
              <w:kern w:val="2"/>
              <w:sz w:val="32"/>
              <w:szCs w:val="32"/>
            </w:rPr>
          </w:rPrChange>
        </w:rPr>
        <w:t>组人员中，至少有</w:t>
      </w:r>
      <w:ins w:id="520" w:author="baixin" w:date="2023-03-09T08:48:36Z">
        <w:r>
          <w:rPr>
            <w:rFonts w:hint="eastAsia" w:ascii="仿宋" w:hAnsi="仿宋" w:eastAsia="仿宋" w:cstheme="minorBidi"/>
            <w:bCs/>
            <w:color w:val="auto"/>
            <w:kern w:val="2"/>
            <w:sz w:val="32"/>
            <w:szCs w:val="32"/>
            <w:lang w:eastAsia="zh-CN"/>
            <w:rPrChange w:id="521" w:author="baixin" w:date="2023-03-09T16:29:15Z">
              <w:rPr>
                <w:rFonts w:hint="eastAsia" w:ascii="仿宋" w:hAnsi="仿宋" w:eastAsia="仿宋" w:cstheme="minorBidi"/>
                <w:kern w:val="2"/>
                <w:sz w:val="32"/>
                <w:szCs w:val="32"/>
                <w:lang w:eastAsia="zh-CN"/>
              </w:rPr>
            </w:rPrChange>
          </w:rPr>
          <w:t>两</w:t>
        </w:r>
      </w:ins>
      <w:del w:id="523" w:author="baixin" w:date="2023-03-09T08:48:33Z">
        <w:r>
          <w:rPr>
            <w:rFonts w:hint="eastAsia" w:ascii="仿宋" w:hAnsi="仿宋" w:eastAsia="仿宋" w:cstheme="minorBidi"/>
            <w:bCs/>
            <w:color w:val="auto"/>
            <w:kern w:val="2"/>
            <w:sz w:val="32"/>
            <w:szCs w:val="32"/>
            <w:rPrChange w:id="524" w:author="baixin" w:date="2023-03-09T16:29:15Z">
              <w:rPr>
                <w:rFonts w:hint="eastAsia" w:ascii="仿宋" w:hAnsi="仿宋" w:eastAsia="仿宋" w:cstheme="minorBidi"/>
                <w:kern w:val="2"/>
                <w:sz w:val="32"/>
                <w:szCs w:val="32"/>
              </w:rPr>
            </w:rPrChange>
          </w:rPr>
          <w:delText>一</w:delText>
        </w:r>
      </w:del>
      <w:r>
        <w:rPr>
          <w:rFonts w:hint="eastAsia" w:ascii="仿宋" w:hAnsi="仿宋" w:eastAsia="仿宋" w:cstheme="minorBidi"/>
          <w:bCs/>
          <w:color w:val="auto"/>
          <w:kern w:val="2"/>
          <w:sz w:val="32"/>
          <w:szCs w:val="32"/>
          <w:rPrChange w:id="526" w:author="baixin" w:date="2023-03-09T16:29:15Z">
            <w:rPr>
              <w:rFonts w:hint="eastAsia" w:ascii="仿宋" w:hAnsi="仿宋" w:eastAsia="仿宋" w:cstheme="minorBidi"/>
              <w:kern w:val="2"/>
              <w:sz w:val="32"/>
              <w:szCs w:val="32"/>
            </w:rPr>
          </w:rPrChange>
        </w:rPr>
        <w:t>名注册会计师，每增加一名注册会计师或高级会计师的（提供注册会计师证书、职称证书）加</w:t>
      </w:r>
      <w:del w:id="527" w:author="baixin" w:date="2023-03-09T08:53:08Z">
        <w:r>
          <w:rPr>
            <w:rFonts w:hint="default" w:ascii="仿宋" w:hAnsi="仿宋" w:eastAsia="仿宋" w:cstheme="minorBidi"/>
            <w:bCs/>
            <w:color w:val="auto"/>
            <w:kern w:val="2"/>
            <w:sz w:val="32"/>
            <w:szCs w:val="32"/>
            <w:lang w:val="en-US"/>
            <w:rPrChange w:id="528" w:author="baixin" w:date="2023-03-09T16:29:15Z">
              <w:rPr>
                <w:rFonts w:hint="default" w:ascii="仿宋" w:hAnsi="仿宋" w:eastAsia="仿宋" w:cstheme="minorBidi"/>
                <w:kern w:val="2"/>
                <w:sz w:val="32"/>
                <w:szCs w:val="32"/>
                <w:lang w:val="en-US"/>
              </w:rPr>
            </w:rPrChange>
          </w:rPr>
          <w:delText>2</w:delText>
        </w:r>
      </w:del>
      <w:ins w:id="530" w:author="baixin" w:date="2023-03-09T08:53:08Z">
        <w:r>
          <w:rPr>
            <w:rFonts w:hint="eastAsia" w:ascii="仿宋" w:hAnsi="仿宋" w:eastAsia="仿宋" w:cstheme="minorBidi"/>
            <w:bCs/>
            <w:color w:val="auto"/>
            <w:kern w:val="2"/>
            <w:sz w:val="32"/>
            <w:szCs w:val="32"/>
            <w:lang w:val="en-US" w:eastAsia="zh-CN"/>
            <w:rPrChange w:id="531" w:author="baixin" w:date="2023-03-09T16:29:15Z">
              <w:rPr>
                <w:rFonts w:hint="eastAsia" w:ascii="仿宋" w:hAnsi="仿宋" w:eastAsia="仿宋" w:cstheme="minorBidi"/>
                <w:kern w:val="2"/>
                <w:sz w:val="32"/>
                <w:szCs w:val="32"/>
                <w:lang w:val="en-US" w:eastAsia="zh-CN"/>
              </w:rPr>
            </w:rPrChange>
          </w:rPr>
          <w:t>5</w:t>
        </w:r>
      </w:ins>
      <w:r>
        <w:rPr>
          <w:rFonts w:hint="eastAsia" w:ascii="仿宋" w:hAnsi="仿宋" w:eastAsia="仿宋" w:cstheme="minorBidi"/>
          <w:bCs/>
          <w:color w:val="auto"/>
          <w:kern w:val="2"/>
          <w:sz w:val="32"/>
          <w:szCs w:val="32"/>
          <w:rPrChange w:id="533" w:author="baixin" w:date="2023-03-09T16:29:15Z">
            <w:rPr>
              <w:rFonts w:hint="eastAsia" w:ascii="仿宋" w:hAnsi="仿宋" w:eastAsia="仿宋" w:cstheme="minorBidi"/>
              <w:kern w:val="2"/>
              <w:sz w:val="32"/>
              <w:szCs w:val="32"/>
            </w:rPr>
          </w:rPrChange>
        </w:rPr>
        <w:t>分，满分</w:t>
      </w:r>
      <w:del w:id="534" w:author="baixin" w:date="2023-03-09T08:53:10Z">
        <w:r>
          <w:rPr>
            <w:rFonts w:hint="default" w:ascii="仿宋" w:hAnsi="仿宋" w:eastAsia="仿宋" w:cstheme="minorBidi"/>
            <w:bCs/>
            <w:color w:val="auto"/>
            <w:kern w:val="2"/>
            <w:sz w:val="32"/>
            <w:szCs w:val="32"/>
            <w:lang w:val="en-US"/>
            <w:rPrChange w:id="535" w:author="baixin" w:date="2023-03-09T16:29:15Z">
              <w:rPr>
                <w:rFonts w:hint="default" w:ascii="仿宋" w:hAnsi="仿宋" w:eastAsia="仿宋" w:cstheme="minorBidi"/>
                <w:kern w:val="2"/>
                <w:sz w:val="32"/>
                <w:szCs w:val="32"/>
                <w:lang w:val="en-US"/>
              </w:rPr>
            </w:rPrChange>
          </w:rPr>
          <w:delText>4</w:delText>
        </w:r>
      </w:del>
      <w:ins w:id="537" w:author="baixin" w:date="2023-03-09T08:53:10Z">
        <w:r>
          <w:rPr>
            <w:rFonts w:hint="eastAsia" w:ascii="仿宋" w:hAnsi="仿宋" w:eastAsia="仿宋" w:cstheme="minorBidi"/>
            <w:bCs/>
            <w:color w:val="auto"/>
            <w:kern w:val="2"/>
            <w:sz w:val="32"/>
            <w:szCs w:val="32"/>
            <w:lang w:val="en-US" w:eastAsia="zh-CN"/>
            <w:rPrChange w:id="538" w:author="baixin" w:date="2023-03-09T16:29:15Z">
              <w:rPr>
                <w:rFonts w:hint="eastAsia" w:ascii="仿宋" w:hAnsi="仿宋" w:eastAsia="仿宋" w:cstheme="minorBidi"/>
                <w:kern w:val="2"/>
                <w:sz w:val="32"/>
                <w:szCs w:val="32"/>
                <w:lang w:val="en-US" w:eastAsia="zh-CN"/>
              </w:rPr>
            </w:rPrChange>
          </w:rPr>
          <w:t>10</w:t>
        </w:r>
      </w:ins>
      <w:r>
        <w:rPr>
          <w:rFonts w:hint="eastAsia" w:ascii="仿宋" w:hAnsi="仿宋" w:eastAsia="仿宋" w:cstheme="minorBidi"/>
          <w:bCs/>
          <w:color w:val="auto"/>
          <w:kern w:val="2"/>
          <w:sz w:val="32"/>
          <w:szCs w:val="32"/>
          <w:rPrChange w:id="540" w:author="baixin" w:date="2023-03-09T16:29:15Z">
            <w:rPr>
              <w:rFonts w:hint="eastAsia" w:ascii="仿宋" w:hAnsi="仿宋" w:eastAsia="仿宋" w:cstheme="minorBidi"/>
              <w:kern w:val="2"/>
              <w:sz w:val="32"/>
              <w:szCs w:val="32"/>
            </w:rPr>
          </w:rPrChange>
        </w:rPr>
        <w:t>分，没有的不加分；</w:t>
      </w:r>
    </w:p>
    <w:p>
      <w:pPr>
        <w:pStyle w:val="6"/>
        <w:widowControl/>
        <w:spacing w:line="345" w:lineRule="atLeast"/>
        <w:ind w:firstLine="0" w:firstLineChars="0"/>
        <w:rPr>
          <w:rFonts w:ascii="仿宋" w:hAnsi="仿宋" w:eastAsia="仿宋" w:cstheme="minorBidi"/>
          <w:bCs/>
          <w:color w:val="auto"/>
          <w:kern w:val="2"/>
          <w:sz w:val="32"/>
          <w:szCs w:val="32"/>
          <w:rPrChange w:id="542" w:author="baixin" w:date="2023-03-09T16:29:15Z">
            <w:rPr>
              <w:rFonts w:ascii="仿宋" w:hAnsi="仿宋" w:eastAsia="仿宋" w:cstheme="minorBidi"/>
              <w:kern w:val="2"/>
              <w:sz w:val="32"/>
              <w:szCs w:val="32"/>
            </w:rPr>
          </w:rPrChange>
        </w:rPr>
        <w:pPrChange w:id="541" w:author="baixin" w:date="2023-03-08T09:51:56Z">
          <w:pPr>
            <w:pStyle w:val="6"/>
            <w:widowControl/>
            <w:spacing w:line="345" w:lineRule="atLeast"/>
            <w:ind w:firstLine="640" w:firstLineChars="200"/>
          </w:pPr>
        </w:pPrChange>
      </w:pPr>
      <w:r>
        <w:rPr>
          <w:rFonts w:hint="eastAsia" w:ascii="仿宋" w:hAnsi="仿宋" w:eastAsia="仿宋" w:cstheme="minorBidi"/>
          <w:bCs/>
          <w:color w:val="auto"/>
          <w:kern w:val="2"/>
          <w:sz w:val="32"/>
          <w:szCs w:val="32"/>
          <w:rPrChange w:id="543" w:author="baixin" w:date="2023-03-09T16:29:15Z">
            <w:rPr>
              <w:rFonts w:hint="eastAsia" w:ascii="仿宋" w:hAnsi="仿宋" w:eastAsia="仿宋" w:cstheme="minorBidi"/>
              <w:kern w:val="2"/>
              <w:sz w:val="32"/>
              <w:szCs w:val="32"/>
            </w:rPr>
          </w:rPrChange>
        </w:rPr>
        <w:t>②投标人拟派</w:t>
      </w:r>
      <w:del w:id="544" w:author="baixin" w:date="2023-03-09T08:49:25Z">
        <w:r>
          <w:rPr>
            <w:rFonts w:hint="eastAsia" w:ascii="仿宋" w:hAnsi="仿宋" w:eastAsia="仿宋" w:cstheme="minorBidi"/>
            <w:bCs/>
            <w:color w:val="auto"/>
            <w:kern w:val="2"/>
            <w:sz w:val="32"/>
            <w:szCs w:val="32"/>
            <w:rPrChange w:id="545" w:author="baixin" w:date="2023-03-09T16:29:15Z">
              <w:rPr>
                <w:rFonts w:hint="eastAsia" w:ascii="仿宋" w:hAnsi="仿宋" w:eastAsia="仿宋" w:cstheme="minorBidi"/>
                <w:kern w:val="2"/>
                <w:sz w:val="32"/>
                <w:szCs w:val="32"/>
              </w:rPr>
            </w:rPrChange>
          </w:rPr>
          <w:delText>评价</w:delText>
        </w:r>
      </w:del>
      <w:ins w:id="547" w:author="baixin" w:date="2023-03-09T08:49:25Z">
        <w:r>
          <w:rPr>
            <w:rFonts w:hint="eastAsia" w:ascii="仿宋" w:hAnsi="仿宋" w:eastAsia="仿宋" w:cstheme="minorBidi"/>
            <w:bCs/>
            <w:color w:val="auto"/>
            <w:kern w:val="2"/>
            <w:sz w:val="32"/>
            <w:szCs w:val="32"/>
            <w:lang w:eastAsia="zh-CN"/>
            <w:rPrChange w:id="548" w:author="baixin" w:date="2023-03-09T16:29:15Z">
              <w:rPr>
                <w:rFonts w:hint="eastAsia" w:ascii="仿宋" w:hAnsi="仿宋" w:eastAsia="仿宋" w:cstheme="minorBidi"/>
                <w:kern w:val="2"/>
                <w:sz w:val="32"/>
                <w:szCs w:val="32"/>
                <w:lang w:eastAsia="zh-CN"/>
              </w:rPr>
            </w:rPrChange>
          </w:rPr>
          <w:t>审计</w:t>
        </w:r>
      </w:ins>
      <w:r>
        <w:rPr>
          <w:rFonts w:hint="eastAsia" w:ascii="仿宋" w:hAnsi="仿宋" w:eastAsia="仿宋" w:cstheme="minorBidi"/>
          <w:bCs/>
          <w:color w:val="auto"/>
          <w:kern w:val="2"/>
          <w:sz w:val="32"/>
          <w:szCs w:val="32"/>
          <w:rPrChange w:id="550" w:author="baixin" w:date="2023-03-09T16:29:15Z">
            <w:rPr>
              <w:rFonts w:hint="eastAsia" w:ascii="仿宋" w:hAnsi="仿宋" w:eastAsia="仿宋" w:cstheme="minorBidi"/>
              <w:kern w:val="2"/>
              <w:sz w:val="32"/>
              <w:szCs w:val="32"/>
            </w:rPr>
          </w:rPrChange>
        </w:rPr>
        <w:t>组人员，近3年来作为主审参与过</w:t>
      </w:r>
      <w:del w:id="551" w:author="baixin" w:date="2023-03-09T08:49:45Z">
        <w:r>
          <w:rPr>
            <w:rFonts w:hint="eastAsia" w:ascii="仿宋" w:hAnsi="仿宋" w:eastAsia="仿宋" w:cstheme="minorBidi"/>
            <w:bCs/>
            <w:color w:val="auto"/>
            <w:kern w:val="2"/>
            <w:sz w:val="32"/>
            <w:szCs w:val="32"/>
            <w:rPrChange w:id="552" w:author="baixin" w:date="2023-03-09T16:29:15Z">
              <w:rPr>
                <w:rFonts w:hint="eastAsia" w:ascii="仿宋" w:hAnsi="仿宋" w:eastAsia="仿宋" w:cstheme="minorBidi"/>
                <w:kern w:val="2"/>
                <w:sz w:val="32"/>
                <w:szCs w:val="32"/>
              </w:rPr>
            </w:rPrChange>
          </w:rPr>
          <w:delText>项目支出绩效评价相关业务</w:delText>
        </w:r>
      </w:del>
      <w:ins w:id="554" w:author="baixin" w:date="2023-03-09T08:49:45Z">
        <w:r>
          <w:rPr>
            <w:rFonts w:hint="eastAsia" w:ascii="仿宋" w:hAnsi="仿宋" w:eastAsia="仿宋" w:cstheme="minorBidi"/>
            <w:bCs/>
            <w:color w:val="auto"/>
            <w:kern w:val="2"/>
            <w:sz w:val="32"/>
            <w:szCs w:val="32"/>
            <w:lang w:eastAsia="zh-CN"/>
            <w:rPrChange w:id="555" w:author="baixin" w:date="2023-03-09T16:29:15Z">
              <w:rPr>
                <w:rFonts w:hint="eastAsia" w:ascii="仿宋" w:hAnsi="仿宋" w:eastAsia="仿宋" w:cstheme="minorBidi"/>
                <w:kern w:val="2"/>
                <w:sz w:val="32"/>
                <w:szCs w:val="32"/>
                <w:lang w:eastAsia="zh-CN"/>
              </w:rPr>
            </w:rPrChange>
          </w:rPr>
          <w:t>预算执行</w:t>
        </w:r>
      </w:ins>
      <w:ins w:id="557" w:author="baixin" w:date="2023-03-09T08:49:46Z">
        <w:r>
          <w:rPr>
            <w:rFonts w:hint="eastAsia" w:ascii="仿宋" w:hAnsi="仿宋" w:eastAsia="仿宋" w:cstheme="minorBidi"/>
            <w:bCs/>
            <w:color w:val="auto"/>
            <w:kern w:val="2"/>
            <w:sz w:val="32"/>
            <w:szCs w:val="32"/>
            <w:lang w:eastAsia="zh-CN"/>
            <w:rPrChange w:id="558" w:author="baixin" w:date="2023-03-09T16:29:15Z">
              <w:rPr>
                <w:rFonts w:hint="eastAsia" w:ascii="仿宋" w:hAnsi="仿宋" w:eastAsia="仿宋" w:cstheme="minorBidi"/>
                <w:kern w:val="2"/>
                <w:sz w:val="32"/>
                <w:szCs w:val="32"/>
                <w:lang w:eastAsia="zh-CN"/>
              </w:rPr>
            </w:rPrChange>
          </w:rPr>
          <w:t>审计</w:t>
        </w:r>
      </w:ins>
      <w:ins w:id="560" w:author="baixin" w:date="2023-03-09T08:49:53Z">
        <w:r>
          <w:rPr>
            <w:rFonts w:hint="eastAsia" w:ascii="仿宋" w:hAnsi="仿宋" w:eastAsia="仿宋" w:cstheme="minorBidi"/>
            <w:bCs/>
            <w:color w:val="auto"/>
            <w:kern w:val="2"/>
            <w:sz w:val="32"/>
            <w:szCs w:val="32"/>
            <w:lang w:eastAsia="zh-CN"/>
            <w:rPrChange w:id="561" w:author="baixin" w:date="2023-03-09T16:29:15Z">
              <w:rPr>
                <w:rFonts w:hint="eastAsia" w:ascii="仿宋" w:hAnsi="仿宋" w:eastAsia="仿宋" w:cstheme="minorBidi"/>
                <w:kern w:val="2"/>
                <w:sz w:val="32"/>
                <w:szCs w:val="32"/>
                <w:lang w:eastAsia="zh-CN"/>
              </w:rPr>
            </w:rPrChange>
          </w:rPr>
          <w:t>、</w:t>
        </w:r>
      </w:ins>
      <w:ins w:id="563" w:author="baixin" w:date="2023-03-09T08:49:58Z">
        <w:r>
          <w:rPr>
            <w:rFonts w:hint="eastAsia" w:ascii="仿宋" w:hAnsi="仿宋" w:eastAsia="仿宋" w:cstheme="minorBidi"/>
            <w:bCs/>
            <w:color w:val="auto"/>
            <w:kern w:val="2"/>
            <w:sz w:val="32"/>
            <w:szCs w:val="32"/>
            <w:lang w:eastAsia="zh-CN"/>
            <w:rPrChange w:id="564" w:author="baixin" w:date="2023-03-09T16:29:15Z">
              <w:rPr>
                <w:rFonts w:hint="eastAsia" w:ascii="仿宋" w:hAnsi="仿宋" w:eastAsia="仿宋" w:cstheme="minorBidi"/>
                <w:kern w:val="2"/>
                <w:sz w:val="32"/>
                <w:szCs w:val="32"/>
                <w:lang w:eastAsia="zh-CN"/>
              </w:rPr>
            </w:rPrChange>
          </w:rPr>
          <w:t>财务收支审计</w:t>
        </w:r>
      </w:ins>
      <w:r>
        <w:rPr>
          <w:rFonts w:hint="eastAsia" w:ascii="仿宋" w:hAnsi="仿宋" w:eastAsia="仿宋" w:cstheme="minorBidi"/>
          <w:bCs/>
          <w:color w:val="auto"/>
          <w:kern w:val="2"/>
          <w:sz w:val="32"/>
          <w:szCs w:val="32"/>
          <w:rPrChange w:id="566" w:author="baixin" w:date="2023-03-09T16:29:15Z">
            <w:rPr>
              <w:rFonts w:hint="eastAsia" w:ascii="仿宋" w:hAnsi="仿宋" w:eastAsia="仿宋" w:cstheme="minorBidi"/>
              <w:kern w:val="2"/>
              <w:sz w:val="32"/>
              <w:szCs w:val="32"/>
            </w:rPr>
          </w:rPrChange>
        </w:rPr>
        <w:t>的（提供委托合同或评价报告、其他证明材料），一位评价组成员得5分，满分10分，没有的不加分；</w:t>
      </w:r>
      <w:r>
        <w:rPr>
          <w:rFonts w:hint="eastAsia" w:ascii="仿宋" w:hAnsi="仿宋" w:eastAsia="仿宋" w:cstheme="minorBidi"/>
          <w:bCs/>
          <w:color w:val="auto"/>
          <w:kern w:val="2"/>
          <w:sz w:val="32"/>
          <w:szCs w:val="32"/>
          <w:rPrChange w:id="567" w:author="baixin" w:date="2023-03-09T16:29:15Z">
            <w:rPr>
              <w:rFonts w:hint="eastAsia" w:ascii="仿宋" w:hAnsi="仿宋" w:eastAsia="仿宋" w:cstheme="minorBidi"/>
              <w:kern w:val="2"/>
              <w:sz w:val="32"/>
              <w:szCs w:val="32"/>
            </w:rPr>
          </w:rPrChange>
        </w:rPr>
        <w:br w:type="textWrapping"/>
      </w:r>
      <w:r>
        <w:rPr>
          <w:rFonts w:hint="eastAsia" w:ascii="仿宋" w:hAnsi="仿宋" w:eastAsia="仿宋" w:cstheme="minorBidi"/>
          <w:bCs/>
          <w:color w:val="auto"/>
          <w:kern w:val="2"/>
          <w:sz w:val="32"/>
          <w:szCs w:val="32"/>
          <w:rPrChange w:id="568" w:author="baixin" w:date="2023-03-09T16:29:15Z">
            <w:rPr>
              <w:rFonts w:hint="eastAsia" w:ascii="仿宋" w:hAnsi="仿宋" w:eastAsia="仿宋" w:cstheme="minorBidi"/>
              <w:kern w:val="2"/>
              <w:sz w:val="32"/>
              <w:szCs w:val="32"/>
            </w:rPr>
          </w:rPrChange>
        </w:rPr>
        <w:t>  ③</w:t>
      </w:r>
      <w:del w:id="569" w:author="baixin" w:date="2023-03-09T08:52:51Z">
        <w:r>
          <w:rPr>
            <w:rFonts w:hint="eastAsia" w:ascii="仿宋" w:hAnsi="仿宋" w:eastAsia="仿宋" w:cstheme="minorBidi"/>
            <w:bCs/>
            <w:color w:val="auto"/>
            <w:kern w:val="2"/>
            <w:sz w:val="32"/>
            <w:szCs w:val="32"/>
            <w:rPrChange w:id="570" w:author="baixin" w:date="2023-03-09T16:29:15Z">
              <w:rPr>
                <w:rFonts w:hint="eastAsia" w:ascii="仿宋" w:hAnsi="仿宋" w:eastAsia="仿宋" w:cstheme="minorBidi"/>
                <w:kern w:val="2"/>
                <w:sz w:val="32"/>
                <w:szCs w:val="32"/>
              </w:rPr>
            </w:rPrChange>
          </w:rPr>
          <w:delText>投标人拟派评价组人员，近3年来作为主审参与过整体支出绩效评价相关业务的（提供委托合同或评价报告、其他证明材料），一位评价组成员得5分，满分10分，没有的不加分；</w:delText>
        </w:r>
      </w:del>
      <w:del w:id="572" w:author="baixin" w:date="2023-03-09T08:52:51Z">
        <w:r>
          <w:rPr>
            <w:rFonts w:hint="eastAsia" w:ascii="仿宋" w:hAnsi="仿宋" w:eastAsia="仿宋" w:cstheme="minorBidi"/>
            <w:bCs/>
            <w:color w:val="auto"/>
            <w:kern w:val="2"/>
            <w:sz w:val="32"/>
            <w:szCs w:val="32"/>
            <w:rPrChange w:id="573" w:author="baixin" w:date="2023-03-09T16:29:15Z">
              <w:rPr>
                <w:rFonts w:hint="eastAsia" w:ascii="仿宋" w:hAnsi="仿宋" w:eastAsia="仿宋" w:cstheme="minorBidi"/>
                <w:kern w:val="2"/>
                <w:sz w:val="32"/>
                <w:szCs w:val="32"/>
              </w:rPr>
            </w:rPrChange>
          </w:rPr>
          <w:br w:type="textWrapping"/>
        </w:r>
      </w:del>
      <w:del w:id="575" w:author="baixin" w:date="2023-03-09T08:52:51Z">
        <w:r>
          <w:rPr>
            <w:rFonts w:hint="eastAsia" w:ascii="仿宋" w:hAnsi="仿宋" w:eastAsia="仿宋" w:cstheme="minorBidi"/>
            <w:bCs/>
            <w:color w:val="auto"/>
            <w:kern w:val="2"/>
            <w:sz w:val="32"/>
            <w:szCs w:val="32"/>
            <w:rPrChange w:id="576" w:author="baixin" w:date="2023-03-09T16:29:15Z">
              <w:rPr>
                <w:rFonts w:hint="eastAsia" w:ascii="仿宋" w:hAnsi="仿宋" w:eastAsia="仿宋" w:cstheme="minorBidi"/>
                <w:kern w:val="2"/>
                <w:sz w:val="32"/>
                <w:szCs w:val="32"/>
              </w:rPr>
            </w:rPrChange>
          </w:rPr>
          <w:delText>  </w:delText>
        </w:r>
      </w:del>
      <w:del w:id="578" w:author="baixin" w:date="2023-03-09T08:52:51Z">
        <w:r>
          <w:rPr>
            <w:rFonts w:hint="eastAsia" w:ascii="宋体" w:hAnsi="宋体" w:eastAsia="宋体" w:cstheme="minorBidi"/>
            <w:bCs/>
            <w:color w:val="auto"/>
            <w:kern w:val="2"/>
            <w:sz w:val="32"/>
            <w:szCs w:val="32"/>
            <w:rPrChange w:id="579" w:author="baixin" w:date="2023-03-09T16:29:15Z">
              <w:rPr>
                <w:rFonts w:hint="eastAsia" w:ascii="宋体" w:hAnsi="宋体" w:eastAsia="宋体" w:cstheme="minorBidi"/>
                <w:kern w:val="2"/>
                <w:sz w:val="32"/>
                <w:szCs w:val="32"/>
              </w:rPr>
            </w:rPrChange>
          </w:rPr>
          <w:delText>④</w:delText>
        </w:r>
      </w:del>
      <w:r>
        <w:rPr>
          <w:rFonts w:hint="eastAsia" w:ascii="仿宋" w:hAnsi="仿宋" w:eastAsia="仿宋" w:cstheme="minorBidi"/>
          <w:bCs/>
          <w:color w:val="auto"/>
          <w:kern w:val="2"/>
          <w:sz w:val="32"/>
          <w:szCs w:val="32"/>
          <w:rPrChange w:id="581" w:author="baixin" w:date="2023-03-09T16:29:15Z">
            <w:rPr>
              <w:rFonts w:hint="eastAsia" w:ascii="仿宋" w:hAnsi="仿宋" w:eastAsia="仿宋" w:cstheme="minorBidi"/>
              <w:kern w:val="2"/>
              <w:sz w:val="32"/>
              <w:szCs w:val="32"/>
            </w:rPr>
          </w:rPrChange>
        </w:rPr>
        <w:t>投标人拟派</w:t>
      </w:r>
      <w:del w:id="582" w:author="baixin" w:date="2023-03-09T08:51:20Z">
        <w:r>
          <w:rPr>
            <w:rFonts w:hint="eastAsia" w:ascii="仿宋" w:hAnsi="仿宋" w:eastAsia="仿宋" w:cstheme="minorBidi"/>
            <w:bCs/>
            <w:color w:val="auto"/>
            <w:kern w:val="2"/>
            <w:sz w:val="32"/>
            <w:szCs w:val="32"/>
            <w:rPrChange w:id="583" w:author="baixin" w:date="2023-03-09T16:29:15Z">
              <w:rPr>
                <w:rFonts w:hint="eastAsia" w:ascii="仿宋" w:hAnsi="仿宋" w:eastAsia="仿宋" w:cstheme="minorBidi"/>
                <w:kern w:val="2"/>
                <w:sz w:val="32"/>
                <w:szCs w:val="32"/>
              </w:rPr>
            </w:rPrChange>
          </w:rPr>
          <w:delText>评价</w:delText>
        </w:r>
      </w:del>
      <w:ins w:id="585" w:author="baixin" w:date="2023-03-09T08:51:20Z">
        <w:r>
          <w:rPr>
            <w:rFonts w:hint="eastAsia" w:ascii="仿宋" w:hAnsi="仿宋" w:eastAsia="仿宋" w:cstheme="minorBidi"/>
            <w:bCs/>
            <w:color w:val="auto"/>
            <w:kern w:val="2"/>
            <w:sz w:val="32"/>
            <w:szCs w:val="32"/>
            <w:lang w:eastAsia="zh-CN"/>
            <w:rPrChange w:id="586" w:author="baixin" w:date="2023-03-09T16:29:15Z">
              <w:rPr>
                <w:rFonts w:hint="eastAsia" w:ascii="仿宋" w:hAnsi="仿宋" w:eastAsia="仿宋" w:cstheme="minorBidi"/>
                <w:kern w:val="2"/>
                <w:sz w:val="32"/>
                <w:szCs w:val="32"/>
                <w:lang w:eastAsia="zh-CN"/>
              </w:rPr>
            </w:rPrChange>
          </w:rPr>
          <w:t>审计</w:t>
        </w:r>
      </w:ins>
      <w:r>
        <w:rPr>
          <w:rFonts w:hint="eastAsia" w:ascii="仿宋" w:hAnsi="仿宋" w:eastAsia="仿宋" w:cstheme="minorBidi"/>
          <w:bCs/>
          <w:color w:val="auto"/>
          <w:kern w:val="2"/>
          <w:sz w:val="32"/>
          <w:szCs w:val="32"/>
          <w:rPrChange w:id="588" w:author="baixin" w:date="2023-03-09T16:29:15Z">
            <w:rPr>
              <w:rFonts w:hint="eastAsia" w:ascii="仿宋" w:hAnsi="仿宋" w:eastAsia="仿宋" w:cstheme="minorBidi"/>
              <w:kern w:val="2"/>
              <w:sz w:val="32"/>
              <w:szCs w:val="32"/>
            </w:rPr>
          </w:rPrChange>
        </w:rPr>
        <w:t>组人员中，工作年限超过10年的（工作年限从财务、会计、审计等相关专业毕业时间算起，提供毕业证书），每人加</w:t>
      </w:r>
      <w:del w:id="589" w:author="baixin" w:date="2023-03-09T08:53:13Z">
        <w:r>
          <w:rPr>
            <w:rFonts w:hint="default" w:ascii="仿宋" w:hAnsi="仿宋" w:eastAsia="仿宋" w:cstheme="minorBidi"/>
            <w:bCs/>
            <w:color w:val="auto"/>
            <w:kern w:val="2"/>
            <w:sz w:val="32"/>
            <w:szCs w:val="32"/>
            <w:lang w:val="en-US"/>
            <w:rPrChange w:id="590" w:author="baixin" w:date="2023-03-09T16:29:15Z">
              <w:rPr>
                <w:rFonts w:hint="default" w:ascii="仿宋" w:hAnsi="仿宋" w:eastAsia="仿宋" w:cstheme="minorBidi"/>
                <w:kern w:val="2"/>
                <w:sz w:val="32"/>
                <w:szCs w:val="32"/>
                <w:lang w:val="en-US"/>
              </w:rPr>
            </w:rPrChange>
          </w:rPr>
          <w:delText>2</w:delText>
        </w:r>
      </w:del>
      <w:ins w:id="592" w:author="baixin" w:date="2023-03-09T08:53:13Z">
        <w:r>
          <w:rPr>
            <w:rFonts w:hint="eastAsia" w:ascii="仿宋" w:hAnsi="仿宋" w:eastAsia="仿宋" w:cstheme="minorBidi"/>
            <w:bCs/>
            <w:color w:val="auto"/>
            <w:kern w:val="2"/>
            <w:sz w:val="32"/>
            <w:szCs w:val="32"/>
            <w:lang w:val="en-US" w:eastAsia="zh-CN"/>
            <w:rPrChange w:id="593" w:author="baixin" w:date="2023-03-09T16:29:15Z">
              <w:rPr>
                <w:rFonts w:hint="eastAsia" w:ascii="仿宋" w:hAnsi="仿宋" w:eastAsia="仿宋" w:cstheme="minorBidi"/>
                <w:kern w:val="2"/>
                <w:sz w:val="32"/>
                <w:szCs w:val="32"/>
                <w:lang w:val="en-US" w:eastAsia="zh-CN"/>
              </w:rPr>
            </w:rPrChange>
          </w:rPr>
          <w:t>4</w:t>
        </w:r>
      </w:ins>
      <w:r>
        <w:rPr>
          <w:rFonts w:hint="eastAsia" w:ascii="仿宋" w:hAnsi="仿宋" w:eastAsia="仿宋" w:cstheme="minorBidi"/>
          <w:bCs/>
          <w:color w:val="auto"/>
          <w:kern w:val="2"/>
          <w:sz w:val="32"/>
          <w:szCs w:val="32"/>
          <w:rPrChange w:id="595" w:author="baixin" w:date="2023-03-09T16:29:15Z">
            <w:rPr>
              <w:rFonts w:hint="eastAsia" w:ascii="仿宋" w:hAnsi="仿宋" w:eastAsia="仿宋" w:cstheme="minorBidi"/>
              <w:kern w:val="2"/>
              <w:sz w:val="32"/>
              <w:szCs w:val="32"/>
            </w:rPr>
          </w:rPrChange>
        </w:rPr>
        <w:t>分，满分</w:t>
      </w:r>
      <w:del w:id="596" w:author="baixin" w:date="2023-03-09T08:53:15Z">
        <w:r>
          <w:rPr>
            <w:rFonts w:hint="default" w:ascii="仿宋" w:hAnsi="仿宋" w:eastAsia="仿宋" w:cstheme="minorBidi"/>
            <w:bCs/>
            <w:color w:val="auto"/>
            <w:kern w:val="2"/>
            <w:sz w:val="32"/>
            <w:szCs w:val="32"/>
            <w:lang w:val="en-US"/>
            <w:rPrChange w:id="597" w:author="baixin" w:date="2023-03-09T16:29:15Z">
              <w:rPr>
                <w:rFonts w:hint="default" w:ascii="仿宋" w:hAnsi="仿宋" w:eastAsia="仿宋" w:cstheme="minorBidi"/>
                <w:kern w:val="2"/>
                <w:sz w:val="32"/>
                <w:szCs w:val="32"/>
                <w:lang w:val="en-US"/>
              </w:rPr>
            </w:rPrChange>
          </w:rPr>
          <w:delText>4</w:delText>
        </w:r>
      </w:del>
      <w:ins w:id="599" w:author="baixin" w:date="2023-03-09T08:53:15Z">
        <w:r>
          <w:rPr>
            <w:rFonts w:hint="eastAsia" w:ascii="仿宋" w:hAnsi="仿宋" w:eastAsia="仿宋" w:cstheme="minorBidi"/>
            <w:bCs/>
            <w:color w:val="auto"/>
            <w:kern w:val="2"/>
            <w:sz w:val="32"/>
            <w:szCs w:val="32"/>
            <w:lang w:val="en-US" w:eastAsia="zh-CN"/>
            <w:rPrChange w:id="600" w:author="baixin" w:date="2023-03-09T16:29:15Z">
              <w:rPr>
                <w:rFonts w:hint="eastAsia" w:ascii="仿宋" w:hAnsi="仿宋" w:eastAsia="仿宋" w:cstheme="minorBidi"/>
                <w:kern w:val="2"/>
                <w:sz w:val="32"/>
                <w:szCs w:val="32"/>
                <w:lang w:val="en-US" w:eastAsia="zh-CN"/>
              </w:rPr>
            </w:rPrChange>
          </w:rPr>
          <w:t>8</w:t>
        </w:r>
      </w:ins>
      <w:r>
        <w:rPr>
          <w:rFonts w:hint="eastAsia" w:ascii="仿宋" w:hAnsi="仿宋" w:eastAsia="仿宋" w:cstheme="minorBidi"/>
          <w:bCs/>
          <w:color w:val="auto"/>
          <w:kern w:val="2"/>
          <w:sz w:val="32"/>
          <w:szCs w:val="32"/>
          <w:rPrChange w:id="602" w:author="baixin" w:date="2023-03-09T16:29:15Z">
            <w:rPr>
              <w:rFonts w:hint="eastAsia" w:ascii="仿宋" w:hAnsi="仿宋" w:eastAsia="仿宋" w:cstheme="minorBidi"/>
              <w:kern w:val="2"/>
              <w:sz w:val="32"/>
              <w:szCs w:val="32"/>
            </w:rPr>
          </w:rPrChange>
        </w:rPr>
        <w:t>分，没有的不加分。</w:t>
      </w:r>
      <w:r>
        <w:rPr>
          <w:rFonts w:hint="eastAsia" w:ascii="仿宋" w:hAnsi="仿宋" w:eastAsia="仿宋" w:cstheme="minorBidi"/>
          <w:bCs/>
          <w:color w:val="auto"/>
          <w:kern w:val="2"/>
          <w:sz w:val="32"/>
          <w:szCs w:val="32"/>
          <w:rPrChange w:id="603" w:author="baixin" w:date="2023-03-09T16:29:15Z">
            <w:rPr>
              <w:rFonts w:hint="eastAsia" w:ascii="仿宋" w:hAnsi="仿宋" w:eastAsia="仿宋" w:cstheme="minorBidi"/>
              <w:kern w:val="2"/>
              <w:sz w:val="32"/>
              <w:szCs w:val="32"/>
            </w:rPr>
          </w:rPrChange>
        </w:rPr>
        <w:br w:type="textWrapping"/>
      </w:r>
      <w:r>
        <w:rPr>
          <w:rFonts w:hint="eastAsia" w:ascii="仿宋" w:hAnsi="仿宋" w:eastAsia="仿宋" w:cstheme="minorBidi"/>
          <w:bCs/>
          <w:color w:val="auto"/>
          <w:kern w:val="2"/>
          <w:sz w:val="32"/>
          <w:szCs w:val="32"/>
          <w:rPrChange w:id="604" w:author="baixin" w:date="2023-03-09T16:29:15Z">
            <w:rPr>
              <w:rFonts w:hint="eastAsia" w:ascii="仿宋" w:hAnsi="仿宋" w:eastAsia="仿宋" w:cstheme="minorBidi"/>
              <w:kern w:val="2"/>
              <w:sz w:val="32"/>
              <w:szCs w:val="32"/>
            </w:rPr>
          </w:rPrChange>
        </w:rPr>
        <w:t>  说明：投标人应提供证明材料的复印件、原件备查；所有投标资料复印件盖公章有效。</w:t>
      </w:r>
      <w:r>
        <w:rPr>
          <w:rFonts w:hint="eastAsia" w:ascii="仿宋" w:hAnsi="仿宋" w:eastAsia="仿宋" w:cstheme="minorBidi"/>
          <w:bCs/>
          <w:color w:val="auto"/>
          <w:kern w:val="2"/>
          <w:sz w:val="32"/>
          <w:szCs w:val="32"/>
          <w:rPrChange w:id="605" w:author="baixin" w:date="2023-03-09T16:29:15Z">
            <w:rPr>
              <w:rFonts w:hint="eastAsia" w:ascii="仿宋" w:hAnsi="仿宋" w:eastAsia="仿宋" w:cstheme="minorBidi"/>
              <w:kern w:val="2"/>
              <w:sz w:val="32"/>
              <w:szCs w:val="32"/>
            </w:rPr>
          </w:rPrChange>
        </w:rPr>
        <w:br w:type="textWrapping"/>
      </w:r>
      <w:r>
        <w:rPr>
          <w:rFonts w:hint="eastAsia" w:ascii="仿宋" w:hAnsi="仿宋" w:eastAsia="仿宋" w:cstheme="minorBidi"/>
          <w:bCs/>
          <w:color w:val="auto"/>
          <w:kern w:val="2"/>
          <w:sz w:val="32"/>
          <w:szCs w:val="32"/>
          <w:rPrChange w:id="606" w:author="baixin" w:date="2023-03-09T16:29:15Z">
            <w:rPr>
              <w:rFonts w:hint="eastAsia" w:ascii="仿宋" w:hAnsi="仿宋" w:eastAsia="仿宋" w:cstheme="minorBidi"/>
              <w:kern w:val="2"/>
              <w:sz w:val="32"/>
              <w:szCs w:val="32"/>
            </w:rPr>
          </w:rPrChange>
        </w:rPr>
        <w:t> </w:t>
      </w:r>
      <w:r>
        <w:rPr>
          <w:rFonts w:hint="eastAsia" w:ascii="仿宋" w:hAnsi="仿宋" w:eastAsia="仿宋" w:cstheme="minorBidi"/>
          <w:b w:val="0"/>
          <w:bCs/>
          <w:color w:val="auto"/>
          <w:kern w:val="2"/>
          <w:sz w:val="32"/>
          <w:szCs w:val="32"/>
          <w:rPrChange w:id="607" w:author="baixin" w:date="2023-03-09T16:29:15Z">
            <w:rPr>
              <w:rFonts w:hint="eastAsia" w:ascii="仿宋" w:hAnsi="仿宋" w:eastAsia="仿宋" w:cstheme="minorBidi"/>
              <w:b/>
              <w:kern w:val="2"/>
              <w:sz w:val="32"/>
              <w:szCs w:val="32"/>
            </w:rPr>
          </w:rPrChange>
        </w:rPr>
        <w:t xml:space="preserve"> （3）</w:t>
      </w:r>
      <w:del w:id="608" w:author="baixin" w:date="2023-03-09T08:54:15Z">
        <w:r>
          <w:rPr>
            <w:rFonts w:hint="eastAsia" w:ascii="仿宋" w:hAnsi="仿宋" w:eastAsia="仿宋" w:cstheme="minorBidi"/>
            <w:b w:val="0"/>
            <w:bCs/>
            <w:color w:val="auto"/>
            <w:kern w:val="2"/>
            <w:sz w:val="32"/>
            <w:szCs w:val="32"/>
            <w:rPrChange w:id="609" w:author="baixin" w:date="2023-03-09T16:29:15Z">
              <w:rPr>
                <w:rFonts w:hint="eastAsia" w:ascii="仿宋" w:hAnsi="仿宋" w:eastAsia="仿宋" w:cstheme="minorBidi"/>
                <w:b/>
                <w:kern w:val="2"/>
                <w:sz w:val="32"/>
                <w:szCs w:val="32"/>
              </w:rPr>
            </w:rPrChange>
          </w:rPr>
          <w:delText>评价</w:delText>
        </w:r>
      </w:del>
      <w:ins w:id="611" w:author="baixin" w:date="2023-03-09T08:54:15Z">
        <w:r>
          <w:rPr>
            <w:rFonts w:hint="eastAsia" w:ascii="仿宋" w:hAnsi="仿宋" w:eastAsia="仿宋" w:cstheme="minorBidi"/>
            <w:b w:val="0"/>
            <w:bCs/>
            <w:color w:val="auto"/>
            <w:kern w:val="2"/>
            <w:sz w:val="32"/>
            <w:szCs w:val="32"/>
            <w:lang w:eastAsia="zh-CN"/>
            <w:rPrChange w:id="612" w:author="baixin" w:date="2023-03-09T16:29:15Z">
              <w:rPr>
                <w:rFonts w:hint="eastAsia" w:ascii="仿宋" w:hAnsi="仿宋" w:eastAsia="仿宋" w:cstheme="minorBidi"/>
                <w:b/>
                <w:kern w:val="2"/>
                <w:sz w:val="32"/>
                <w:szCs w:val="32"/>
                <w:lang w:eastAsia="zh-CN"/>
              </w:rPr>
            </w:rPrChange>
          </w:rPr>
          <w:t>审计</w:t>
        </w:r>
      </w:ins>
      <w:ins w:id="614" w:author="baixin" w:date="2023-03-09T16:08:39Z">
        <w:r>
          <w:rPr>
            <w:rFonts w:hint="eastAsia" w:ascii="仿宋" w:hAnsi="仿宋" w:eastAsia="仿宋" w:cstheme="minorBidi"/>
            <w:b w:val="0"/>
            <w:bCs/>
            <w:color w:val="auto"/>
            <w:kern w:val="2"/>
            <w:sz w:val="32"/>
            <w:szCs w:val="32"/>
            <w:lang w:eastAsia="zh-CN"/>
            <w:rPrChange w:id="615" w:author="baixin" w:date="2023-03-09T16:29:15Z">
              <w:rPr>
                <w:rFonts w:hint="eastAsia" w:ascii="仿宋" w:hAnsi="仿宋" w:eastAsia="仿宋" w:cstheme="minorBidi"/>
                <w:b/>
                <w:kern w:val="2"/>
                <w:sz w:val="32"/>
                <w:szCs w:val="32"/>
                <w:lang w:eastAsia="zh-CN"/>
              </w:rPr>
            </w:rPrChange>
          </w:rPr>
          <w:t>、</w:t>
        </w:r>
      </w:ins>
      <w:ins w:id="617" w:author="baixin" w:date="2023-03-09T16:08:40Z">
        <w:r>
          <w:rPr>
            <w:rFonts w:hint="eastAsia" w:ascii="仿宋" w:hAnsi="仿宋" w:eastAsia="仿宋" w:cstheme="minorBidi"/>
            <w:b w:val="0"/>
            <w:bCs/>
            <w:color w:val="auto"/>
            <w:kern w:val="2"/>
            <w:sz w:val="32"/>
            <w:szCs w:val="32"/>
            <w:lang w:eastAsia="zh-CN"/>
            <w:rPrChange w:id="618" w:author="baixin" w:date="2023-03-09T16:29:15Z">
              <w:rPr>
                <w:rFonts w:hint="eastAsia" w:ascii="仿宋" w:hAnsi="仿宋" w:eastAsia="仿宋" w:cstheme="minorBidi"/>
                <w:b/>
                <w:kern w:val="2"/>
                <w:sz w:val="32"/>
                <w:szCs w:val="32"/>
                <w:lang w:eastAsia="zh-CN"/>
              </w:rPr>
            </w:rPrChange>
          </w:rPr>
          <w:t>检查</w:t>
        </w:r>
      </w:ins>
      <w:r>
        <w:rPr>
          <w:rFonts w:hint="eastAsia" w:ascii="仿宋" w:hAnsi="仿宋" w:eastAsia="仿宋" w:cstheme="minorBidi"/>
          <w:b w:val="0"/>
          <w:bCs/>
          <w:color w:val="auto"/>
          <w:kern w:val="2"/>
          <w:sz w:val="32"/>
          <w:szCs w:val="32"/>
          <w:rPrChange w:id="620" w:author="baixin" w:date="2023-03-09T16:29:15Z">
            <w:rPr>
              <w:rFonts w:hint="eastAsia" w:ascii="仿宋" w:hAnsi="仿宋" w:eastAsia="仿宋" w:cstheme="minorBidi"/>
              <w:b/>
              <w:kern w:val="2"/>
              <w:sz w:val="32"/>
              <w:szCs w:val="32"/>
            </w:rPr>
          </w:rPrChange>
        </w:rPr>
        <w:t>工作方案及服务承诺（12分）</w:t>
      </w:r>
      <w:r>
        <w:rPr>
          <w:rFonts w:hint="eastAsia" w:ascii="仿宋" w:hAnsi="仿宋" w:eastAsia="仿宋" w:cstheme="minorBidi"/>
          <w:bCs/>
          <w:color w:val="auto"/>
          <w:kern w:val="2"/>
          <w:sz w:val="32"/>
          <w:szCs w:val="32"/>
          <w:rPrChange w:id="621" w:author="baixin" w:date="2023-03-09T16:29:15Z">
            <w:rPr>
              <w:rFonts w:hint="eastAsia" w:ascii="仿宋" w:hAnsi="仿宋" w:eastAsia="仿宋" w:cstheme="minorBidi"/>
              <w:kern w:val="2"/>
              <w:sz w:val="32"/>
              <w:szCs w:val="32"/>
            </w:rPr>
          </w:rPrChange>
        </w:rPr>
        <w:t>。工作方案要明确</w:t>
      </w:r>
      <w:del w:id="622" w:author="baixin" w:date="2023-03-09T08:54:22Z">
        <w:r>
          <w:rPr>
            <w:rFonts w:hint="eastAsia" w:ascii="仿宋" w:hAnsi="仿宋" w:eastAsia="仿宋" w:cstheme="minorBidi"/>
            <w:bCs/>
            <w:color w:val="auto"/>
            <w:kern w:val="2"/>
            <w:sz w:val="32"/>
            <w:szCs w:val="32"/>
            <w:rPrChange w:id="623" w:author="baixin" w:date="2023-03-09T16:29:15Z">
              <w:rPr>
                <w:rFonts w:hint="eastAsia" w:ascii="仿宋" w:hAnsi="仿宋" w:eastAsia="仿宋" w:cstheme="minorBidi"/>
                <w:kern w:val="2"/>
                <w:sz w:val="32"/>
                <w:szCs w:val="32"/>
              </w:rPr>
            </w:rPrChange>
          </w:rPr>
          <w:delText>评价及评估</w:delText>
        </w:r>
      </w:del>
      <w:ins w:id="625" w:author="baixin" w:date="2023-03-09T08:54:22Z">
        <w:r>
          <w:rPr>
            <w:rFonts w:hint="eastAsia" w:ascii="仿宋" w:hAnsi="仿宋" w:eastAsia="仿宋" w:cstheme="minorBidi"/>
            <w:bCs/>
            <w:color w:val="auto"/>
            <w:kern w:val="2"/>
            <w:sz w:val="32"/>
            <w:szCs w:val="32"/>
            <w:lang w:eastAsia="zh-CN"/>
            <w:rPrChange w:id="626" w:author="baixin" w:date="2023-03-09T16:29:15Z">
              <w:rPr>
                <w:rFonts w:hint="eastAsia" w:ascii="仿宋" w:hAnsi="仿宋" w:eastAsia="仿宋" w:cstheme="minorBidi"/>
                <w:kern w:val="2"/>
                <w:sz w:val="32"/>
                <w:szCs w:val="32"/>
                <w:lang w:eastAsia="zh-CN"/>
              </w:rPr>
            </w:rPrChange>
          </w:rPr>
          <w:t>审计</w:t>
        </w:r>
      </w:ins>
      <w:ins w:id="628" w:author="baixin" w:date="2023-03-09T16:08:44Z">
        <w:r>
          <w:rPr>
            <w:rFonts w:hint="eastAsia" w:ascii="仿宋" w:hAnsi="仿宋" w:eastAsia="仿宋" w:cstheme="minorBidi"/>
            <w:b w:val="0"/>
            <w:bCs/>
            <w:color w:val="auto"/>
            <w:kern w:val="2"/>
            <w:sz w:val="32"/>
            <w:szCs w:val="32"/>
            <w:lang w:eastAsia="zh-CN"/>
            <w:rPrChange w:id="629" w:author="baixin" w:date="2023-03-09T16:29:15Z">
              <w:rPr>
                <w:rFonts w:hint="eastAsia" w:ascii="仿宋" w:hAnsi="仿宋" w:eastAsia="仿宋" w:cstheme="minorBidi"/>
                <w:kern w:val="2"/>
                <w:sz w:val="32"/>
                <w:szCs w:val="32"/>
                <w:lang w:eastAsia="zh-CN"/>
              </w:rPr>
            </w:rPrChange>
          </w:rPr>
          <w:t>、</w:t>
        </w:r>
      </w:ins>
      <w:ins w:id="631" w:author="baixin" w:date="2023-03-09T16:08:45Z">
        <w:r>
          <w:rPr>
            <w:rFonts w:hint="eastAsia" w:ascii="仿宋" w:hAnsi="仿宋" w:eastAsia="仿宋" w:cstheme="minorBidi"/>
            <w:b w:val="0"/>
            <w:bCs/>
            <w:color w:val="auto"/>
            <w:kern w:val="2"/>
            <w:sz w:val="32"/>
            <w:szCs w:val="32"/>
            <w:lang w:eastAsia="zh-CN"/>
            <w:rPrChange w:id="632" w:author="baixin" w:date="2023-03-09T16:29:15Z">
              <w:rPr>
                <w:rFonts w:hint="eastAsia" w:ascii="仿宋" w:hAnsi="仿宋" w:eastAsia="仿宋" w:cstheme="minorBidi"/>
                <w:kern w:val="2"/>
                <w:sz w:val="32"/>
                <w:szCs w:val="32"/>
                <w:lang w:eastAsia="zh-CN"/>
              </w:rPr>
            </w:rPrChange>
          </w:rPr>
          <w:t>检查</w:t>
        </w:r>
      </w:ins>
      <w:r>
        <w:rPr>
          <w:rFonts w:hint="eastAsia" w:ascii="仿宋" w:hAnsi="仿宋" w:eastAsia="仿宋" w:cstheme="minorBidi"/>
          <w:bCs/>
          <w:color w:val="auto"/>
          <w:kern w:val="2"/>
          <w:sz w:val="32"/>
          <w:szCs w:val="32"/>
          <w:rPrChange w:id="634" w:author="baixin" w:date="2023-03-09T16:29:15Z">
            <w:rPr>
              <w:rFonts w:hint="eastAsia" w:ascii="仿宋" w:hAnsi="仿宋" w:eastAsia="仿宋" w:cstheme="minorBidi"/>
              <w:kern w:val="2"/>
              <w:sz w:val="32"/>
              <w:szCs w:val="32"/>
            </w:rPr>
          </w:rPrChange>
        </w:rPr>
        <w:t>工作目标、</w:t>
      </w:r>
      <w:del w:id="635" w:author="baixin" w:date="2023-03-09T08:54:31Z">
        <w:r>
          <w:rPr>
            <w:rFonts w:hint="eastAsia" w:ascii="仿宋" w:hAnsi="仿宋" w:eastAsia="仿宋" w:cstheme="minorBidi"/>
            <w:bCs/>
            <w:color w:val="auto"/>
            <w:kern w:val="2"/>
            <w:sz w:val="32"/>
            <w:szCs w:val="32"/>
            <w:rPrChange w:id="636" w:author="baixin" w:date="2023-03-09T16:29:15Z">
              <w:rPr>
                <w:rFonts w:hint="eastAsia" w:ascii="仿宋" w:hAnsi="仿宋" w:eastAsia="仿宋" w:cstheme="minorBidi"/>
                <w:kern w:val="2"/>
                <w:sz w:val="32"/>
                <w:szCs w:val="32"/>
              </w:rPr>
            </w:rPrChange>
          </w:rPr>
          <w:delText>评价及评估</w:delText>
        </w:r>
      </w:del>
      <w:ins w:id="638" w:author="baixin" w:date="2023-03-09T08:54:31Z">
        <w:r>
          <w:rPr>
            <w:rFonts w:hint="eastAsia" w:ascii="仿宋" w:hAnsi="仿宋" w:eastAsia="仿宋" w:cstheme="minorBidi"/>
            <w:bCs/>
            <w:color w:val="auto"/>
            <w:kern w:val="2"/>
            <w:sz w:val="32"/>
            <w:szCs w:val="32"/>
            <w:lang w:eastAsia="zh-CN"/>
            <w:rPrChange w:id="639" w:author="baixin" w:date="2023-03-09T16:29:15Z">
              <w:rPr>
                <w:rFonts w:hint="eastAsia" w:ascii="仿宋" w:hAnsi="仿宋" w:eastAsia="仿宋" w:cstheme="minorBidi"/>
                <w:kern w:val="2"/>
                <w:sz w:val="32"/>
                <w:szCs w:val="32"/>
                <w:lang w:eastAsia="zh-CN"/>
              </w:rPr>
            </w:rPrChange>
          </w:rPr>
          <w:t>审计</w:t>
        </w:r>
      </w:ins>
      <w:ins w:id="641" w:author="baixin" w:date="2023-03-09T16:08:56Z">
        <w:r>
          <w:rPr>
            <w:rFonts w:hint="eastAsia" w:ascii="仿宋" w:hAnsi="仿宋" w:eastAsia="仿宋" w:cstheme="minorBidi"/>
            <w:b w:val="0"/>
            <w:bCs/>
            <w:color w:val="auto"/>
            <w:kern w:val="2"/>
            <w:sz w:val="32"/>
            <w:szCs w:val="32"/>
            <w:lang w:eastAsia="zh-CN"/>
            <w:rPrChange w:id="642" w:author="baixin" w:date="2023-03-09T16:29:15Z">
              <w:rPr>
                <w:rFonts w:hint="eastAsia" w:ascii="仿宋" w:hAnsi="仿宋" w:eastAsia="仿宋" w:cstheme="minorBidi"/>
                <w:b/>
                <w:bCs/>
                <w:kern w:val="2"/>
                <w:sz w:val="32"/>
                <w:szCs w:val="32"/>
                <w:lang w:eastAsia="zh-CN"/>
              </w:rPr>
            </w:rPrChange>
          </w:rPr>
          <w:t>、检查</w:t>
        </w:r>
      </w:ins>
      <w:ins w:id="644" w:author="baixin" w:date="2023-03-09T08:54:33Z">
        <w:r>
          <w:rPr>
            <w:rFonts w:hint="eastAsia" w:ascii="仿宋" w:hAnsi="仿宋" w:eastAsia="仿宋" w:cstheme="minorBidi"/>
            <w:bCs/>
            <w:color w:val="auto"/>
            <w:kern w:val="2"/>
            <w:sz w:val="32"/>
            <w:szCs w:val="32"/>
            <w:lang w:eastAsia="zh-CN"/>
            <w:rPrChange w:id="645" w:author="baixin" w:date="2023-03-09T16:29:15Z">
              <w:rPr>
                <w:rFonts w:hint="eastAsia" w:ascii="仿宋" w:hAnsi="仿宋" w:eastAsia="仿宋" w:cstheme="minorBidi"/>
                <w:kern w:val="2"/>
                <w:sz w:val="32"/>
                <w:szCs w:val="32"/>
                <w:lang w:eastAsia="zh-CN"/>
              </w:rPr>
            </w:rPrChange>
          </w:rPr>
          <w:t>业务</w:t>
        </w:r>
      </w:ins>
      <w:r>
        <w:rPr>
          <w:rFonts w:hint="eastAsia" w:ascii="仿宋" w:hAnsi="仿宋" w:eastAsia="仿宋" w:cstheme="minorBidi"/>
          <w:bCs/>
          <w:color w:val="auto"/>
          <w:kern w:val="2"/>
          <w:sz w:val="32"/>
          <w:szCs w:val="32"/>
          <w:rPrChange w:id="647" w:author="baixin" w:date="2023-03-09T16:29:15Z">
            <w:rPr>
              <w:rFonts w:hint="eastAsia" w:ascii="仿宋" w:hAnsi="仿宋" w:eastAsia="仿宋" w:cstheme="minorBidi"/>
              <w:kern w:val="2"/>
              <w:sz w:val="32"/>
              <w:szCs w:val="32"/>
            </w:rPr>
          </w:rPrChange>
        </w:rPr>
        <w:t>程序与方法、</w:t>
      </w:r>
      <w:del w:id="648" w:author="baixin" w:date="2023-03-09T08:54:46Z">
        <w:r>
          <w:rPr>
            <w:rFonts w:hint="eastAsia" w:ascii="仿宋" w:hAnsi="仿宋" w:eastAsia="仿宋" w:cstheme="minorBidi"/>
            <w:bCs/>
            <w:color w:val="auto"/>
            <w:kern w:val="2"/>
            <w:sz w:val="32"/>
            <w:szCs w:val="32"/>
            <w:rPrChange w:id="649" w:author="baixin" w:date="2023-03-09T16:29:15Z">
              <w:rPr>
                <w:rFonts w:hint="eastAsia" w:ascii="仿宋" w:hAnsi="仿宋" w:eastAsia="仿宋" w:cstheme="minorBidi"/>
                <w:kern w:val="2"/>
                <w:sz w:val="32"/>
                <w:szCs w:val="32"/>
              </w:rPr>
            </w:rPrChange>
          </w:rPr>
          <w:delText>评价及评估</w:delText>
        </w:r>
      </w:del>
      <w:ins w:id="651" w:author="baixin" w:date="2023-03-09T08:54:46Z">
        <w:r>
          <w:rPr>
            <w:rFonts w:hint="eastAsia" w:ascii="仿宋" w:hAnsi="仿宋" w:eastAsia="仿宋" w:cstheme="minorBidi"/>
            <w:bCs/>
            <w:color w:val="auto"/>
            <w:kern w:val="2"/>
            <w:sz w:val="32"/>
            <w:szCs w:val="32"/>
            <w:lang w:eastAsia="zh-CN"/>
            <w:rPrChange w:id="652" w:author="baixin" w:date="2023-03-09T16:29:15Z">
              <w:rPr>
                <w:rFonts w:hint="eastAsia" w:ascii="仿宋" w:hAnsi="仿宋" w:eastAsia="仿宋" w:cstheme="minorBidi"/>
                <w:kern w:val="2"/>
                <w:sz w:val="32"/>
                <w:szCs w:val="32"/>
                <w:lang w:eastAsia="zh-CN"/>
              </w:rPr>
            </w:rPrChange>
          </w:rPr>
          <w:t>审计</w:t>
        </w:r>
      </w:ins>
      <w:ins w:id="654" w:author="baixin" w:date="2023-03-09T16:09:00Z">
        <w:r>
          <w:rPr>
            <w:rFonts w:hint="eastAsia" w:ascii="仿宋" w:hAnsi="仿宋" w:eastAsia="仿宋" w:cstheme="minorBidi"/>
            <w:b w:val="0"/>
            <w:bCs/>
            <w:color w:val="auto"/>
            <w:kern w:val="2"/>
            <w:sz w:val="32"/>
            <w:szCs w:val="32"/>
            <w:lang w:eastAsia="zh-CN"/>
            <w:rPrChange w:id="655" w:author="baixin" w:date="2023-03-09T16:29:15Z">
              <w:rPr>
                <w:rFonts w:hint="eastAsia" w:ascii="仿宋" w:hAnsi="仿宋" w:eastAsia="仿宋" w:cstheme="minorBidi"/>
                <w:b/>
                <w:bCs/>
                <w:kern w:val="2"/>
                <w:sz w:val="32"/>
                <w:szCs w:val="32"/>
                <w:lang w:eastAsia="zh-CN"/>
              </w:rPr>
            </w:rPrChange>
          </w:rPr>
          <w:t>、检查</w:t>
        </w:r>
      </w:ins>
      <w:ins w:id="657" w:author="baixin" w:date="2023-03-09T08:54:47Z">
        <w:r>
          <w:rPr>
            <w:rFonts w:hint="eastAsia" w:ascii="仿宋" w:hAnsi="仿宋" w:eastAsia="仿宋" w:cstheme="minorBidi"/>
            <w:bCs/>
            <w:color w:val="auto"/>
            <w:kern w:val="2"/>
            <w:sz w:val="32"/>
            <w:szCs w:val="32"/>
            <w:lang w:eastAsia="zh-CN"/>
            <w:rPrChange w:id="658" w:author="baixin" w:date="2023-03-09T16:29:15Z">
              <w:rPr>
                <w:rFonts w:hint="eastAsia" w:ascii="仿宋" w:hAnsi="仿宋" w:eastAsia="仿宋" w:cstheme="minorBidi"/>
                <w:kern w:val="2"/>
                <w:sz w:val="32"/>
                <w:szCs w:val="32"/>
                <w:lang w:eastAsia="zh-CN"/>
              </w:rPr>
            </w:rPrChange>
          </w:rPr>
          <w:t>工作</w:t>
        </w:r>
      </w:ins>
      <w:r>
        <w:rPr>
          <w:rFonts w:hint="eastAsia" w:ascii="仿宋" w:hAnsi="仿宋" w:eastAsia="仿宋" w:cstheme="minorBidi"/>
          <w:bCs/>
          <w:color w:val="auto"/>
          <w:kern w:val="2"/>
          <w:sz w:val="32"/>
          <w:szCs w:val="32"/>
          <w:rPrChange w:id="660" w:author="baixin" w:date="2023-03-09T16:29:15Z">
            <w:rPr>
              <w:rFonts w:hint="eastAsia" w:ascii="仿宋" w:hAnsi="仿宋" w:eastAsia="仿宋" w:cstheme="minorBidi"/>
              <w:kern w:val="2"/>
              <w:sz w:val="32"/>
              <w:szCs w:val="32"/>
            </w:rPr>
          </w:rPrChange>
        </w:rPr>
        <w:t>组织与分工等，说明如何保证</w:t>
      </w:r>
      <w:del w:id="661" w:author="baixin" w:date="2023-03-09T08:54:55Z">
        <w:r>
          <w:rPr>
            <w:rFonts w:hint="eastAsia" w:ascii="仿宋" w:hAnsi="仿宋" w:eastAsia="仿宋" w:cstheme="minorBidi"/>
            <w:bCs/>
            <w:color w:val="auto"/>
            <w:kern w:val="2"/>
            <w:sz w:val="32"/>
            <w:szCs w:val="32"/>
            <w:rPrChange w:id="662" w:author="baixin" w:date="2023-03-09T16:29:15Z">
              <w:rPr>
                <w:rFonts w:hint="eastAsia" w:ascii="仿宋" w:hAnsi="仿宋" w:eastAsia="仿宋" w:cstheme="minorBidi"/>
                <w:kern w:val="2"/>
                <w:sz w:val="32"/>
                <w:szCs w:val="32"/>
              </w:rPr>
            </w:rPrChange>
          </w:rPr>
          <w:delText>评价及评估</w:delText>
        </w:r>
      </w:del>
      <w:ins w:id="664" w:author="baixin" w:date="2023-03-09T08:54:55Z">
        <w:r>
          <w:rPr>
            <w:rFonts w:hint="eastAsia" w:ascii="仿宋" w:hAnsi="仿宋" w:eastAsia="仿宋" w:cstheme="minorBidi"/>
            <w:bCs/>
            <w:color w:val="auto"/>
            <w:kern w:val="2"/>
            <w:sz w:val="32"/>
            <w:szCs w:val="32"/>
            <w:lang w:eastAsia="zh-CN"/>
            <w:rPrChange w:id="665" w:author="baixin" w:date="2023-03-09T16:29:15Z">
              <w:rPr>
                <w:rFonts w:hint="eastAsia" w:ascii="仿宋" w:hAnsi="仿宋" w:eastAsia="仿宋" w:cstheme="minorBidi"/>
                <w:kern w:val="2"/>
                <w:sz w:val="32"/>
                <w:szCs w:val="32"/>
                <w:lang w:eastAsia="zh-CN"/>
              </w:rPr>
            </w:rPrChange>
          </w:rPr>
          <w:t>审计</w:t>
        </w:r>
      </w:ins>
      <w:ins w:id="667" w:author="baixin" w:date="2023-03-09T16:09:03Z">
        <w:r>
          <w:rPr>
            <w:rFonts w:hint="eastAsia" w:ascii="仿宋" w:hAnsi="仿宋" w:eastAsia="仿宋" w:cstheme="minorBidi"/>
            <w:b w:val="0"/>
            <w:bCs/>
            <w:color w:val="auto"/>
            <w:kern w:val="2"/>
            <w:sz w:val="32"/>
            <w:szCs w:val="32"/>
            <w:lang w:eastAsia="zh-CN"/>
            <w:rPrChange w:id="668" w:author="baixin" w:date="2023-03-09T16:29:15Z">
              <w:rPr>
                <w:rFonts w:hint="eastAsia" w:ascii="仿宋" w:hAnsi="仿宋" w:eastAsia="仿宋" w:cstheme="minorBidi"/>
                <w:b/>
                <w:bCs/>
                <w:kern w:val="2"/>
                <w:sz w:val="32"/>
                <w:szCs w:val="32"/>
                <w:lang w:eastAsia="zh-CN"/>
              </w:rPr>
            </w:rPrChange>
          </w:rPr>
          <w:t>、检查</w:t>
        </w:r>
      </w:ins>
      <w:r>
        <w:rPr>
          <w:rFonts w:hint="eastAsia" w:ascii="仿宋" w:hAnsi="仿宋" w:eastAsia="仿宋" w:cstheme="minorBidi"/>
          <w:bCs/>
          <w:color w:val="auto"/>
          <w:kern w:val="2"/>
          <w:sz w:val="32"/>
          <w:szCs w:val="32"/>
          <w:rPrChange w:id="670" w:author="baixin" w:date="2023-03-09T16:29:15Z">
            <w:rPr>
              <w:rFonts w:hint="eastAsia" w:ascii="仿宋" w:hAnsi="仿宋" w:eastAsia="仿宋" w:cstheme="minorBidi"/>
              <w:kern w:val="2"/>
              <w:sz w:val="32"/>
              <w:szCs w:val="32"/>
            </w:rPr>
          </w:rPrChange>
        </w:rPr>
        <w:t>进度和</w:t>
      </w:r>
      <w:del w:id="671" w:author="baixin" w:date="2023-03-09T08:55:04Z">
        <w:r>
          <w:rPr>
            <w:rFonts w:hint="eastAsia" w:ascii="仿宋" w:hAnsi="仿宋" w:eastAsia="仿宋" w:cstheme="minorBidi"/>
            <w:bCs/>
            <w:color w:val="auto"/>
            <w:kern w:val="2"/>
            <w:sz w:val="32"/>
            <w:szCs w:val="32"/>
            <w:rPrChange w:id="672" w:author="baixin" w:date="2023-03-09T16:29:15Z">
              <w:rPr>
                <w:rFonts w:hint="eastAsia" w:ascii="仿宋" w:hAnsi="仿宋" w:eastAsia="仿宋" w:cstheme="minorBidi"/>
                <w:kern w:val="2"/>
                <w:sz w:val="32"/>
                <w:szCs w:val="32"/>
              </w:rPr>
            </w:rPrChange>
          </w:rPr>
          <w:delText>评价及评估</w:delText>
        </w:r>
      </w:del>
      <w:ins w:id="674" w:author="baixin" w:date="2023-03-09T08:55:04Z">
        <w:r>
          <w:rPr>
            <w:rFonts w:hint="eastAsia" w:ascii="仿宋" w:hAnsi="仿宋" w:eastAsia="仿宋" w:cstheme="minorBidi"/>
            <w:bCs/>
            <w:color w:val="auto"/>
            <w:kern w:val="2"/>
            <w:sz w:val="32"/>
            <w:szCs w:val="32"/>
            <w:lang w:eastAsia="zh-CN"/>
            <w:rPrChange w:id="675" w:author="baixin" w:date="2023-03-09T16:29:15Z">
              <w:rPr>
                <w:rFonts w:hint="eastAsia" w:ascii="仿宋" w:hAnsi="仿宋" w:eastAsia="仿宋" w:cstheme="minorBidi"/>
                <w:kern w:val="2"/>
                <w:sz w:val="32"/>
                <w:szCs w:val="32"/>
                <w:lang w:eastAsia="zh-CN"/>
              </w:rPr>
            </w:rPrChange>
          </w:rPr>
          <w:t>审计</w:t>
        </w:r>
      </w:ins>
      <w:ins w:id="677" w:author="baixin" w:date="2023-03-09T16:09:07Z">
        <w:r>
          <w:rPr>
            <w:rFonts w:hint="eastAsia" w:ascii="仿宋" w:hAnsi="仿宋" w:eastAsia="仿宋" w:cstheme="minorBidi"/>
            <w:b w:val="0"/>
            <w:bCs/>
            <w:color w:val="auto"/>
            <w:kern w:val="2"/>
            <w:sz w:val="32"/>
            <w:szCs w:val="32"/>
            <w:lang w:eastAsia="zh-CN"/>
            <w:rPrChange w:id="678" w:author="baixin" w:date="2023-03-09T16:29:15Z">
              <w:rPr>
                <w:rFonts w:hint="eastAsia" w:ascii="仿宋" w:hAnsi="仿宋" w:eastAsia="仿宋" w:cstheme="minorBidi"/>
                <w:b/>
                <w:bCs/>
                <w:kern w:val="2"/>
                <w:sz w:val="32"/>
                <w:szCs w:val="32"/>
                <w:lang w:eastAsia="zh-CN"/>
              </w:rPr>
            </w:rPrChange>
          </w:rPr>
          <w:t>、检查</w:t>
        </w:r>
      </w:ins>
      <w:r>
        <w:rPr>
          <w:rFonts w:hint="eastAsia" w:ascii="仿宋" w:hAnsi="仿宋" w:eastAsia="仿宋" w:cstheme="minorBidi"/>
          <w:bCs/>
          <w:color w:val="auto"/>
          <w:kern w:val="2"/>
          <w:sz w:val="32"/>
          <w:szCs w:val="32"/>
          <w:rPrChange w:id="680" w:author="baixin" w:date="2023-03-09T16:29:15Z">
            <w:rPr>
              <w:rFonts w:hint="eastAsia" w:ascii="仿宋" w:hAnsi="仿宋" w:eastAsia="仿宋" w:cstheme="minorBidi"/>
              <w:kern w:val="2"/>
              <w:sz w:val="32"/>
              <w:szCs w:val="32"/>
            </w:rPr>
          </w:rPrChange>
        </w:rPr>
        <w:t>质量，并作出书面承诺。其中：</w:t>
      </w:r>
      <w:del w:id="681" w:author="baixin" w:date="2023-03-09T08:55:16Z">
        <w:r>
          <w:rPr>
            <w:rFonts w:hint="eastAsia" w:ascii="仿宋" w:hAnsi="仿宋" w:eastAsia="仿宋" w:cstheme="minorBidi"/>
            <w:bCs/>
            <w:color w:val="auto"/>
            <w:kern w:val="2"/>
            <w:sz w:val="32"/>
            <w:szCs w:val="32"/>
            <w:rPrChange w:id="682" w:author="baixin" w:date="2023-03-09T16:29:15Z">
              <w:rPr>
                <w:rFonts w:hint="eastAsia" w:ascii="仿宋" w:hAnsi="仿宋" w:eastAsia="仿宋" w:cstheme="minorBidi"/>
                <w:kern w:val="2"/>
                <w:sz w:val="32"/>
                <w:szCs w:val="32"/>
              </w:rPr>
            </w:rPrChange>
          </w:rPr>
          <w:delText>评价及评估</w:delText>
        </w:r>
      </w:del>
      <w:ins w:id="684" w:author="baixin" w:date="2023-03-09T08:55:16Z">
        <w:r>
          <w:rPr>
            <w:rFonts w:hint="eastAsia" w:ascii="仿宋" w:hAnsi="仿宋" w:eastAsia="仿宋" w:cstheme="minorBidi"/>
            <w:bCs/>
            <w:color w:val="auto"/>
            <w:kern w:val="2"/>
            <w:sz w:val="32"/>
            <w:szCs w:val="32"/>
            <w:lang w:eastAsia="zh-CN"/>
            <w:rPrChange w:id="685" w:author="baixin" w:date="2023-03-09T16:29:15Z">
              <w:rPr>
                <w:rFonts w:hint="eastAsia" w:ascii="仿宋" w:hAnsi="仿宋" w:eastAsia="仿宋" w:cstheme="minorBidi"/>
                <w:kern w:val="2"/>
                <w:sz w:val="32"/>
                <w:szCs w:val="32"/>
                <w:lang w:eastAsia="zh-CN"/>
              </w:rPr>
            </w:rPrChange>
          </w:rPr>
          <w:t>审计</w:t>
        </w:r>
      </w:ins>
      <w:ins w:id="687" w:author="baixin" w:date="2023-03-09T16:09:21Z">
        <w:r>
          <w:rPr>
            <w:rFonts w:hint="eastAsia" w:ascii="仿宋" w:hAnsi="仿宋" w:eastAsia="仿宋" w:cstheme="minorBidi"/>
            <w:b w:val="0"/>
            <w:bCs/>
            <w:color w:val="auto"/>
            <w:kern w:val="2"/>
            <w:sz w:val="32"/>
            <w:szCs w:val="32"/>
            <w:lang w:eastAsia="zh-CN"/>
            <w:rPrChange w:id="688" w:author="baixin" w:date="2023-03-09T16:29:15Z">
              <w:rPr>
                <w:rFonts w:hint="eastAsia" w:ascii="仿宋" w:hAnsi="仿宋" w:eastAsia="仿宋" w:cstheme="minorBidi"/>
                <w:kern w:val="2"/>
                <w:sz w:val="32"/>
                <w:szCs w:val="32"/>
                <w:lang w:eastAsia="zh-CN"/>
              </w:rPr>
            </w:rPrChange>
          </w:rPr>
          <w:t>、</w:t>
        </w:r>
      </w:ins>
      <w:ins w:id="690" w:author="baixin" w:date="2023-03-09T16:09:22Z">
        <w:r>
          <w:rPr>
            <w:rFonts w:hint="eastAsia" w:ascii="仿宋" w:hAnsi="仿宋" w:eastAsia="仿宋" w:cstheme="minorBidi"/>
            <w:b w:val="0"/>
            <w:bCs/>
            <w:color w:val="auto"/>
            <w:kern w:val="2"/>
            <w:sz w:val="32"/>
            <w:szCs w:val="32"/>
            <w:lang w:eastAsia="zh-CN"/>
            <w:rPrChange w:id="691" w:author="baixin" w:date="2023-03-09T16:29:15Z">
              <w:rPr>
                <w:rFonts w:hint="eastAsia" w:ascii="仿宋" w:hAnsi="仿宋" w:eastAsia="仿宋" w:cstheme="minorBidi"/>
                <w:kern w:val="2"/>
                <w:sz w:val="32"/>
                <w:szCs w:val="32"/>
                <w:lang w:eastAsia="zh-CN"/>
              </w:rPr>
            </w:rPrChange>
          </w:rPr>
          <w:t>检</w:t>
        </w:r>
      </w:ins>
      <w:ins w:id="693" w:author="baixin" w:date="2023-03-09T16:09:23Z">
        <w:r>
          <w:rPr>
            <w:rFonts w:hint="eastAsia" w:ascii="仿宋" w:hAnsi="仿宋" w:eastAsia="仿宋" w:cstheme="minorBidi"/>
            <w:b w:val="0"/>
            <w:bCs/>
            <w:color w:val="auto"/>
            <w:kern w:val="2"/>
            <w:sz w:val="32"/>
            <w:szCs w:val="32"/>
            <w:lang w:eastAsia="zh-CN"/>
            <w:rPrChange w:id="694" w:author="baixin" w:date="2023-03-09T16:29:15Z">
              <w:rPr>
                <w:rFonts w:hint="eastAsia" w:ascii="仿宋" w:hAnsi="仿宋" w:eastAsia="仿宋" w:cstheme="minorBidi"/>
                <w:kern w:val="2"/>
                <w:sz w:val="32"/>
                <w:szCs w:val="32"/>
                <w:lang w:eastAsia="zh-CN"/>
              </w:rPr>
            </w:rPrChange>
          </w:rPr>
          <w:t>查</w:t>
        </w:r>
      </w:ins>
      <w:r>
        <w:rPr>
          <w:rFonts w:hint="eastAsia" w:ascii="仿宋" w:hAnsi="仿宋" w:eastAsia="仿宋" w:cstheme="minorBidi"/>
          <w:bCs/>
          <w:color w:val="auto"/>
          <w:kern w:val="2"/>
          <w:sz w:val="32"/>
          <w:szCs w:val="32"/>
          <w:rPrChange w:id="696" w:author="baixin" w:date="2023-03-09T16:29:15Z">
            <w:rPr>
              <w:rFonts w:hint="eastAsia" w:ascii="仿宋" w:hAnsi="仿宋" w:eastAsia="仿宋" w:cstheme="minorBidi"/>
              <w:kern w:val="2"/>
              <w:sz w:val="32"/>
              <w:szCs w:val="32"/>
            </w:rPr>
          </w:rPrChange>
        </w:rPr>
        <w:t>工作目标1分，</w:t>
      </w:r>
      <w:del w:id="697" w:author="baixin" w:date="2023-03-09T08:55:22Z">
        <w:r>
          <w:rPr>
            <w:rFonts w:hint="eastAsia" w:ascii="仿宋" w:hAnsi="仿宋" w:eastAsia="仿宋" w:cstheme="minorBidi"/>
            <w:b w:val="0"/>
            <w:bCs/>
            <w:color w:val="auto"/>
            <w:kern w:val="2"/>
            <w:sz w:val="32"/>
            <w:szCs w:val="32"/>
            <w:rPrChange w:id="698" w:author="baixin" w:date="2023-03-09T16:29:15Z">
              <w:rPr>
                <w:rFonts w:hint="eastAsia" w:ascii="仿宋" w:hAnsi="仿宋" w:eastAsia="仿宋" w:cstheme="minorBidi"/>
                <w:b/>
                <w:kern w:val="2"/>
                <w:sz w:val="32"/>
                <w:szCs w:val="32"/>
              </w:rPr>
            </w:rPrChange>
          </w:rPr>
          <w:delText>评价及评估</w:delText>
        </w:r>
      </w:del>
      <w:ins w:id="700" w:author="baixin" w:date="2023-03-09T08:55:22Z">
        <w:r>
          <w:rPr>
            <w:rFonts w:hint="eastAsia" w:ascii="仿宋" w:hAnsi="仿宋" w:eastAsia="仿宋" w:cstheme="minorBidi"/>
            <w:b w:val="0"/>
            <w:bCs/>
            <w:color w:val="auto"/>
            <w:kern w:val="2"/>
            <w:sz w:val="32"/>
            <w:szCs w:val="32"/>
            <w:lang w:eastAsia="zh-CN"/>
            <w:rPrChange w:id="701" w:author="baixin" w:date="2023-03-09T16:29:15Z">
              <w:rPr>
                <w:rFonts w:hint="eastAsia" w:ascii="仿宋" w:hAnsi="仿宋" w:eastAsia="仿宋" w:cstheme="minorBidi"/>
                <w:b/>
                <w:kern w:val="2"/>
                <w:sz w:val="32"/>
                <w:szCs w:val="32"/>
                <w:lang w:eastAsia="zh-CN"/>
              </w:rPr>
            </w:rPrChange>
          </w:rPr>
          <w:t>审计</w:t>
        </w:r>
      </w:ins>
      <w:ins w:id="703" w:author="baixin" w:date="2023-03-09T16:09:32Z">
        <w:r>
          <w:rPr>
            <w:rFonts w:hint="eastAsia" w:ascii="仿宋" w:hAnsi="仿宋" w:eastAsia="仿宋" w:cstheme="minorBidi"/>
            <w:b w:val="0"/>
            <w:bCs/>
            <w:color w:val="auto"/>
            <w:kern w:val="2"/>
            <w:sz w:val="32"/>
            <w:szCs w:val="32"/>
            <w:lang w:eastAsia="zh-CN"/>
            <w:rPrChange w:id="704" w:author="baixin" w:date="2023-03-09T16:29:15Z">
              <w:rPr>
                <w:rFonts w:hint="eastAsia" w:ascii="仿宋" w:hAnsi="仿宋" w:eastAsia="仿宋" w:cstheme="minorBidi"/>
                <w:b/>
                <w:bCs/>
                <w:kern w:val="2"/>
                <w:sz w:val="32"/>
                <w:szCs w:val="32"/>
                <w:lang w:eastAsia="zh-CN"/>
              </w:rPr>
            </w:rPrChange>
          </w:rPr>
          <w:t>、检查</w:t>
        </w:r>
      </w:ins>
      <w:r>
        <w:rPr>
          <w:rFonts w:hint="eastAsia" w:ascii="仿宋" w:hAnsi="仿宋" w:eastAsia="仿宋" w:cstheme="minorBidi"/>
          <w:b w:val="0"/>
          <w:bCs/>
          <w:color w:val="auto"/>
          <w:kern w:val="2"/>
          <w:sz w:val="32"/>
          <w:szCs w:val="32"/>
          <w:rPrChange w:id="706" w:author="baixin" w:date="2023-03-09T16:29:15Z">
            <w:rPr>
              <w:rFonts w:hint="eastAsia" w:ascii="仿宋" w:hAnsi="仿宋" w:eastAsia="仿宋" w:cstheme="minorBidi"/>
              <w:b/>
              <w:kern w:val="2"/>
              <w:sz w:val="32"/>
              <w:szCs w:val="32"/>
            </w:rPr>
          </w:rPrChange>
        </w:rPr>
        <w:t>程序及方法9分，</w:t>
      </w:r>
      <w:del w:id="707" w:author="baixin" w:date="2023-03-09T16:09:39Z">
        <w:r>
          <w:rPr>
            <w:rFonts w:hint="eastAsia" w:ascii="仿宋" w:hAnsi="仿宋" w:eastAsia="仿宋" w:cstheme="minorBidi"/>
            <w:bCs/>
            <w:color w:val="auto"/>
            <w:kern w:val="2"/>
            <w:sz w:val="32"/>
            <w:szCs w:val="32"/>
            <w:rPrChange w:id="708" w:author="baixin" w:date="2023-03-09T16:29:15Z">
              <w:rPr>
                <w:rFonts w:hint="eastAsia" w:ascii="仿宋" w:hAnsi="仿宋" w:eastAsia="仿宋" w:cstheme="minorBidi"/>
                <w:kern w:val="2"/>
                <w:sz w:val="32"/>
                <w:szCs w:val="32"/>
              </w:rPr>
            </w:rPrChange>
          </w:rPr>
          <w:delText>评价及</w:delText>
        </w:r>
      </w:del>
      <w:del w:id="710" w:author="baixin" w:date="2023-03-09T08:55:28Z">
        <w:r>
          <w:rPr>
            <w:rFonts w:hint="eastAsia" w:ascii="仿宋" w:hAnsi="仿宋" w:eastAsia="仿宋" w:cstheme="minorBidi"/>
            <w:bCs/>
            <w:color w:val="auto"/>
            <w:kern w:val="2"/>
            <w:sz w:val="32"/>
            <w:szCs w:val="32"/>
            <w:rPrChange w:id="711" w:author="baixin" w:date="2023-03-09T16:29:15Z">
              <w:rPr>
                <w:rFonts w:hint="eastAsia" w:ascii="仿宋" w:hAnsi="仿宋" w:eastAsia="仿宋" w:cstheme="minorBidi"/>
                <w:kern w:val="2"/>
                <w:sz w:val="32"/>
                <w:szCs w:val="32"/>
              </w:rPr>
            </w:rPrChange>
          </w:rPr>
          <w:delText>评估</w:delText>
        </w:r>
      </w:del>
      <w:ins w:id="713" w:author="baixin" w:date="2023-03-09T08:55:31Z">
        <w:r>
          <w:rPr>
            <w:rFonts w:hint="eastAsia" w:ascii="仿宋" w:hAnsi="仿宋" w:eastAsia="仿宋" w:cstheme="minorBidi"/>
            <w:bCs/>
            <w:color w:val="auto"/>
            <w:kern w:val="2"/>
            <w:sz w:val="32"/>
            <w:szCs w:val="32"/>
            <w:lang w:eastAsia="zh-CN"/>
            <w:rPrChange w:id="714" w:author="baixin" w:date="2023-03-09T16:29:15Z">
              <w:rPr>
                <w:rFonts w:hint="eastAsia" w:ascii="仿宋" w:hAnsi="仿宋" w:eastAsia="仿宋" w:cstheme="minorBidi"/>
                <w:kern w:val="2"/>
                <w:sz w:val="32"/>
                <w:szCs w:val="32"/>
                <w:lang w:eastAsia="zh-CN"/>
              </w:rPr>
            </w:rPrChange>
          </w:rPr>
          <w:t>审计</w:t>
        </w:r>
      </w:ins>
      <w:ins w:id="716" w:author="baixin" w:date="2023-03-09T16:09:42Z">
        <w:r>
          <w:rPr>
            <w:rFonts w:hint="eastAsia" w:ascii="仿宋" w:hAnsi="仿宋" w:eastAsia="仿宋" w:cstheme="minorBidi"/>
            <w:b w:val="0"/>
            <w:bCs/>
            <w:color w:val="auto"/>
            <w:kern w:val="2"/>
            <w:sz w:val="32"/>
            <w:szCs w:val="32"/>
            <w:lang w:eastAsia="zh-CN"/>
            <w:rPrChange w:id="717" w:author="baixin" w:date="2023-03-09T16:29:15Z">
              <w:rPr>
                <w:rFonts w:hint="eastAsia" w:ascii="仿宋" w:hAnsi="仿宋" w:eastAsia="仿宋" w:cstheme="minorBidi"/>
                <w:b/>
                <w:bCs/>
                <w:kern w:val="2"/>
                <w:sz w:val="32"/>
                <w:szCs w:val="32"/>
                <w:lang w:eastAsia="zh-CN"/>
              </w:rPr>
            </w:rPrChange>
          </w:rPr>
          <w:t>、检查</w:t>
        </w:r>
      </w:ins>
      <w:r>
        <w:rPr>
          <w:rFonts w:hint="eastAsia" w:ascii="仿宋" w:hAnsi="仿宋" w:eastAsia="仿宋" w:cstheme="minorBidi"/>
          <w:bCs/>
          <w:color w:val="auto"/>
          <w:kern w:val="2"/>
          <w:sz w:val="32"/>
          <w:szCs w:val="32"/>
          <w:rPrChange w:id="719" w:author="baixin" w:date="2023-03-09T16:29:15Z">
            <w:rPr>
              <w:rFonts w:hint="eastAsia" w:ascii="仿宋" w:hAnsi="仿宋" w:eastAsia="仿宋" w:cstheme="minorBidi"/>
              <w:kern w:val="2"/>
              <w:sz w:val="32"/>
              <w:szCs w:val="32"/>
            </w:rPr>
          </w:rPrChange>
        </w:rPr>
        <w:t>组织与分工1分，</w:t>
      </w:r>
      <w:del w:id="720" w:author="baixin" w:date="2023-03-09T08:55:43Z">
        <w:r>
          <w:rPr>
            <w:rFonts w:hint="eastAsia" w:ascii="仿宋" w:hAnsi="仿宋" w:eastAsia="仿宋" w:cstheme="minorBidi"/>
            <w:bCs/>
            <w:color w:val="auto"/>
            <w:kern w:val="2"/>
            <w:sz w:val="32"/>
            <w:szCs w:val="32"/>
            <w:rPrChange w:id="721" w:author="baixin" w:date="2023-03-09T16:29:15Z">
              <w:rPr>
                <w:rFonts w:hint="eastAsia" w:ascii="仿宋" w:hAnsi="仿宋" w:eastAsia="仿宋" w:cstheme="minorBidi"/>
                <w:kern w:val="2"/>
                <w:sz w:val="32"/>
                <w:szCs w:val="32"/>
              </w:rPr>
            </w:rPrChange>
          </w:rPr>
          <w:delText>评价及评估</w:delText>
        </w:r>
      </w:del>
      <w:ins w:id="723" w:author="baixin" w:date="2023-03-09T08:55:43Z">
        <w:r>
          <w:rPr>
            <w:rFonts w:hint="eastAsia" w:ascii="仿宋" w:hAnsi="仿宋" w:eastAsia="仿宋" w:cstheme="minorBidi"/>
            <w:bCs/>
            <w:color w:val="auto"/>
            <w:kern w:val="2"/>
            <w:sz w:val="32"/>
            <w:szCs w:val="32"/>
            <w:lang w:eastAsia="zh-CN"/>
            <w:rPrChange w:id="724" w:author="baixin" w:date="2023-03-09T16:29:15Z">
              <w:rPr>
                <w:rFonts w:hint="eastAsia" w:ascii="仿宋" w:hAnsi="仿宋" w:eastAsia="仿宋" w:cstheme="minorBidi"/>
                <w:kern w:val="2"/>
                <w:sz w:val="32"/>
                <w:szCs w:val="32"/>
                <w:lang w:eastAsia="zh-CN"/>
              </w:rPr>
            </w:rPrChange>
          </w:rPr>
          <w:t>审计</w:t>
        </w:r>
      </w:ins>
      <w:ins w:id="726" w:author="baixin" w:date="2023-03-09T16:09:46Z">
        <w:r>
          <w:rPr>
            <w:rFonts w:hint="eastAsia" w:ascii="仿宋" w:hAnsi="仿宋" w:eastAsia="仿宋" w:cstheme="minorBidi"/>
            <w:b w:val="0"/>
            <w:bCs/>
            <w:color w:val="auto"/>
            <w:kern w:val="2"/>
            <w:sz w:val="32"/>
            <w:szCs w:val="32"/>
            <w:lang w:eastAsia="zh-CN"/>
            <w:rPrChange w:id="727" w:author="baixin" w:date="2023-03-09T16:29:15Z">
              <w:rPr>
                <w:rFonts w:hint="eastAsia" w:ascii="仿宋" w:hAnsi="仿宋" w:eastAsia="仿宋" w:cstheme="minorBidi"/>
                <w:b/>
                <w:bCs/>
                <w:kern w:val="2"/>
                <w:sz w:val="32"/>
                <w:szCs w:val="32"/>
                <w:lang w:eastAsia="zh-CN"/>
              </w:rPr>
            </w:rPrChange>
          </w:rPr>
          <w:t>、检查</w:t>
        </w:r>
      </w:ins>
      <w:r>
        <w:rPr>
          <w:rFonts w:hint="eastAsia" w:ascii="仿宋" w:hAnsi="仿宋" w:eastAsia="仿宋" w:cstheme="minorBidi"/>
          <w:bCs/>
          <w:color w:val="auto"/>
          <w:kern w:val="2"/>
          <w:sz w:val="32"/>
          <w:szCs w:val="32"/>
          <w:rPrChange w:id="729" w:author="baixin" w:date="2023-03-09T16:29:15Z">
            <w:rPr>
              <w:rFonts w:hint="eastAsia" w:ascii="仿宋" w:hAnsi="仿宋" w:eastAsia="仿宋" w:cstheme="minorBidi"/>
              <w:kern w:val="2"/>
              <w:sz w:val="32"/>
              <w:szCs w:val="32"/>
            </w:rPr>
          </w:rPrChange>
        </w:rPr>
        <w:t>进度和</w:t>
      </w:r>
      <w:del w:id="730" w:author="baixin" w:date="2023-03-09T08:55:49Z">
        <w:r>
          <w:rPr>
            <w:rFonts w:hint="eastAsia" w:ascii="仿宋" w:hAnsi="仿宋" w:eastAsia="仿宋" w:cstheme="minorBidi"/>
            <w:bCs/>
            <w:color w:val="auto"/>
            <w:kern w:val="2"/>
            <w:sz w:val="32"/>
            <w:szCs w:val="32"/>
            <w:rPrChange w:id="731" w:author="baixin" w:date="2023-03-09T16:29:15Z">
              <w:rPr>
                <w:rFonts w:hint="eastAsia" w:ascii="仿宋" w:hAnsi="仿宋" w:eastAsia="仿宋" w:cstheme="minorBidi"/>
                <w:kern w:val="2"/>
                <w:sz w:val="32"/>
                <w:szCs w:val="32"/>
              </w:rPr>
            </w:rPrChange>
          </w:rPr>
          <w:delText>评价及评估</w:delText>
        </w:r>
      </w:del>
      <w:ins w:id="733" w:author="baixin" w:date="2023-03-09T08:55:49Z">
        <w:r>
          <w:rPr>
            <w:rFonts w:hint="eastAsia" w:ascii="仿宋" w:hAnsi="仿宋" w:eastAsia="仿宋" w:cstheme="minorBidi"/>
            <w:bCs/>
            <w:color w:val="auto"/>
            <w:kern w:val="2"/>
            <w:sz w:val="32"/>
            <w:szCs w:val="32"/>
            <w:lang w:eastAsia="zh-CN"/>
            <w:rPrChange w:id="734" w:author="baixin" w:date="2023-03-09T16:29:15Z">
              <w:rPr>
                <w:rFonts w:hint="eastAsia" w:ascii="仿宋" w:hAnsi="仿宋" w:eastAsia="仿宋" w:cstheme="minorBidi"/>
                <w:kern w:val="2"/>
                <w:sz w:val="32"/>
                <w:szCs w:val="32"/>
                <w:lang w:eastAsia="zh-CN"/>
              </w:rPr>
            </w:rPrChange>
          </w:rPr>
          <w:t>审计</w:t>
        </w:r>
      </w:ins>
      <w:r>
        <w:rPr>
          <w:rFonts w:hint="eastAsia" w:ascii="仿宋" w:hAnsi="仿宋" w:eastAsia="仿宋" w:cstheme="minorBidi"/>
          <w:bCs/>
          <w:color w:val="auto"/>
          <w:kern w:val="2"/>
          <w:sz w:val="32"/>
          <w:szCs w:val="32"/>
          <w:rPrChange w:id="736" w:author="baixin" w:date="2023-03-09T16:29:15Z">
            <w:rPr>
              <w:rFonts w:hint="eastAsia" w:ascii="仿宋" w:hAnsi="仿宋" w:eastAsia="仿宋" w:cstheme="minorBidi"/>
              <w:kern w:val="2"/>
              <w:sz w:val="32"/>
              <w:szCs w:val="32"/>
            </w:rPr>
          </w:rPrChange>
        </w:rPr>
        <w:t xml:space="preserve">质量的承诺1分。 </w:t>
      </w:r>
      <w:r>
        <w:rPr>
          <w:rFonts w:hint="eastAsia" w:ascii="仿宋" w:hAnsi="仿宋" w:eastAsia="仿宋" w:cstheme="minorBidi"/>
          <w:bCs/>
          <w:color w:val="auto"/>
          <w:kern w:val="2"/>
          <w:sz w:val="32"/>
          <w:szCs w:val="32"/>
          <w:rPrChange w:id="737" w:author="baixin" w:date="2023-03-09T16:29:15Z">
            <w:rPr>
              <w:rFonts w:hint="eastAsia" w:ascii="仿宋" w:hAnsi="仿宋" w:eastAsia="仿宋" w:cstheme="minorBidi"/>
              <w:kern w:val="2"/>
              <w:sz w:val="32"/>
              <w:szCs w:val="32"/>
            </w:rPr>
          </w:rPrChange>
        </w:rPr>
        <w:br w:type="textWrapping"/>
      </w:r>
      <w:r>
        <w:rPr>
          <w:rFonts w:hint="eastAsia" w:ascii="仿宋" w:hAnsi="仿宋" w:eastAsia="仿宋" w:cstheme="minorBidi"/>
          <w:bCs/>
          <w:color w:val="auto"/>
          <w:kern w:val="2"/>
          <w:sz w:val="32"/>
          <w:szCs w:val="32"/>
          <w:rPrChange w:id="738" w:author="baixin" w:date="2023-03-09T16:29:15Z">
            <w:rPr>
              <w:rFonts w:hint="eastAsia" w:ascii="仿宋" w:hAnsi="仿宋" w:eastAsia="仿宋" w:cstheme="minorBidi"/>
              <w:kern w:val="2"/>
              <w:sz w:val="32"/>
              <w:szCs w:val="32"/>
            </w:rPr>
          </w:rPrChange>
        </w:rPr>
        <w:t xml:space="preserve">  注：如果投标人得分相同，则以投标报价低的投标人排名靠前。 </w:t>
      </w:r>
    </w:p>
    <w:p>
      <w:pPr>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喂死鲤鱼" w:date="2023-02-24T17:55:00Z" w:initials="">
    <w:p w14:paraId="6FC323AC">
      <w:pPr>
        <w:pStyle w:val="2"/>
      </w:pPr>
      <w:r>
        <w:rPr>
          <w:rFonts w:hint="eastAsia"/>
        </w:rPr>
        <w:t>统一更改为供应商</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FC323A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DejaVu Sans"/>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C47210"/>
    <w:multiLevelType w:val="singleLevel"/>
    <w:tmpl w:val="D2C47210"/>
    <w:lvl w:ilvl="0" w:tentative="0">
      <w:start w:val="5"/>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baixin">
    <w15:presenceInfo w15:providerId="None" w15:userId="baixin"/>
  </w15:person>
  <w15:person w15:author="喂死鲤鱼">
    <w15:presenceInfo w15:providerId="WPS Office" w15:userId="1890941162"/>
  </w15:person>
  <w15:person w15:author="赵庆雨:财务处领导审核">
    <w15:presenceInfo w15:providerId="None" w15:userId="赵庆雨:财务处领导审核"/>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revisionView w:markup="0"/>
  <w:trackRevisions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yYjNhYWY1YThhOGQ1YjcwNzg2OTQzZmYwMmQ5OGYifQ=="/>
  </w:docVars>
  <w:rsids>
    <w:rsidRoot w:val="1D345C41"/>
    <w:rsid w:val="0006672E"/>
    <w:rsid w:val="00082EAB"/>
    <w:rsid w:val="000A5288"/>
    <w:rsid w:val="00136048"/>
    <w:rsid w:val="00146831"/>
    <w:rsid w:val="00151B6A"/>
    <w:rsid w:val="00262987"/>
    <w:rsid w:val="0029111A"/>
    <w:rsid w:val="002E08AE"/>
    <w:rsid w:val="00312813"/>
    <w:rsid w:val="003173DE"/>
    <w:rsid w:val="003227A3"/>
    <w:rsid w:val="003E10D2"/>
    <w:rsid w:val="004560D4"/>
    <w:rsid w:val="006E6CF2"/>
    <w:rsid w:val="00771E7F"/>
    <w:rsid w:val="00781B2B"/>
    <w:rsid w:val="007C7C56"/>
    <w:rsid w:val="00840AD8"/>
    <w:rsid w:val="00862D9E"/>
    <w:rsid w:val="0089384B"/>
    <w:rsid w:val="008D77ED"/>
    <w:rsid w:val="009619F5"/>
    <w:rsid w:val="009B63AC"/>
    <w:rsid w:val="00AC087E"/>
    <w:rsid w:val="00D5617D"/>
    <w:rsid w:val="00E60281"/>
    <w:rsid w:val="00F54A94"/>
    <w:rsid w:val="10FA3623"/>
    <w:rsid w:val="135810D4"/>
    <w:rsid w:val="1B7DC7DE"/>
    <w:rsid w:val="1D345C41"/>
    <w:rsid w:val="229B560B"/>
    <w:rsid w:val="25045EBB"/>
    <w:rsid w:val="2E783483"/>
    <w:rsid w:val="35FD5C91"/>
    <w:rsid w:val="3A3C67BE"/>
    <w:rsid w:val="4F6620E8"/>
    <w:rsid w:val="520E4B15"/>
    <w:rsid w:val="5DAD1D16"/>
    <w:rsid w:val="5E5E7338"/>
    <w:rsid w:val="661411C9"/>
    <w:rsid w:val="740D0638"/>
    <w:rsid w:val="7C7EEE95"/>
    <w:rsid w:val="7E877064"/>
    <w:rsid w:val="FBBD44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FollowedHyperlink"/>
    <w:basedOn w:val="8"/>
    <w:qFormat/>
    <w:uiPriority w:val="0"/>
    <w:rPr>
      <w:color w:val="444444"/>
      <w:u w:val="none"/>
    </w:rPr>
  </w:style>
  <w:style w:type="character" w:styleId="10">
    <w:name w:val="Hyperlink"/>
    <w:basedOn w:val="8"/>
    <w:qFormat/>
    <w:uiPriority w:val="0"/>
    <w:rPr>
      <w:color w:val="444444"/>
      <w:u w:val="none"/>
    </w:rPr>
  </w:style>
  <w:style w:type="character" w:styleId="11">
    <w:name w:val="annotation reference"/>
    <w:basedOn w:val="8"/>
    <w:qFormat/>
    <w:uiPriority w:val="0"/>
    <w:rPr>
      <w:sz w:val="21"/>
      <w:szCs w:val="21"/>
    </w:rPr>
  </w:style>
  <w:style w:type="paragraph" w:customStyle="1" w:styleId="12">
    <w:name w:val="列出段落1"/>
    <w:basedOn w:val="1"/>
    <w:qFormat/>
    <w:uiPriority w:val="34"/>
    <w:pPr>
      <w:ind w:firstLine="420" w:firstLineChars="200"/>
    </w:pPr>
  </w:style>
  <w:style w:type="character" w:customStyle="1" w:styleId="13">
    <w:name w:val="页眉 Char"/>
    <w:basedOn w:val="8"/>
    <w:link w:val="5"/>
    <w:qFormat/>
    <w:uiPriority w:val="0"/>
    <w:rPr>
      <w:kern w:val="2"/>
      <w:sz w:val="18"/>
      <w:szCs w:val="18"/>
    </w:rPr>
  </w:style>
  <w:style w:type="character" w:customStyle="1" w:styleId="14">
    <w:name w:val="页脚 Char"/>
    <w:basedOn w:val="8"/>
    <w:link w:val="4"/>
    <w:qFormat/>
    <w:uiPriority w:val="0"/>
    <w:rPr>
      <w:kern w:val="2"/>
      <w:sz w:val="18"/>
      <w:szCs w:val="18"/>
    </w:rPr>
  </w:style>
  <w:style w:type="character" w:customStyle="1" w:styleId="15">
    <w:name w:val="批注框文本 Char"/>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406</Words>
  <Characters>2317</Characters>
  <Lines>19</Lines>
  <Paragraphs>5</Paragraphs>
  <TotalTime>2</TotalTime>
  <ScaleCrop>false</ScaleCrop>
  <LinksUpToDate>false</LinksUpToDate>
  <CharactersWithSpaces>2718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2019-05-08T07:00:00Z</dcterms:created>
  <dc:creator>冯程程</dc:creator>
  <cp:lastModifiedBy>baixin</cp:lastModifiedBy>
  <cp:lastPrinted>2019-05-10T00:44:00Z</cp:lastPrinted>
  <dcterms:modified xsi:type="dcterms:W3CDTF">2023-03-09T16:29:21Z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DC3A6BEE93134F6E8AB181E74DE81D98</vt:lpwstr>
  </property>
</Properties>
</file>