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8A3" w:rsidRDefault="008228A3" w:rsidP="008228A3">
      <w:pPr>
        <w:spacing w:line="580" w:lineRule="exact"/>
        <w:jc w:val="center"/>
        <w:rPr>
          <w:ins w:id="0" w:author="张震" w:date="2019-06-11T17:27:00Z"/>
          <w:rFonts w:ascii="华文中宋" w:eastAsia="华文中宋" w:hAnsi="华文中宋" w:hint="eastAsia"/>
          <w:sz w:val="44"/>
          <w:szCs w:val="44"/>
        </w:rPr>
      </w:pPr>
      <w:bookmarkStart w:id="1" w:name="_GoBack"/>
      <w:ins w:id="2" w:author="张震" w:date="2019-06-11T17:27:00Z">
        <w:r>
          <w:rPr>
            <w:rFonts w:ascii="华文中宋" w:eastAsia="华文中宋" w:hAnsi="华文中宋" w:hint="eastAsia"/>
            <w:sz w:val="44"/>
            <w:szCs w:val="44"/>
          </w:rPr>
          <w:t>采购需求</w:t>
        </w:r>
      </w:ins>
    </w:p>
    <w:bookmarkEnd w:id="1"/>
    <w:p w:rsidR="008228A3" w:rsidRDefault="008228A3" w:rsidP="008228A3">
      <w:pPr>
        <w:spacing w:line="580" w:lineRule="exact"/>
        <w:ind w:firstLine="630"/>
        <w:jc w:val="center"/>
        <w:rPr>
          <w:ins w:id="3" w:author="张震" w:date="2019-06-11T17:27:00Z"/>
          <w:rFonts w:ascii="仿宋_GB2312" w:eastAsia="仿宋_GB2312" w:hint="eastAsia"/>
          <w:sz w:val="32"/>
          <w:szCs w:val="32"/>
        </w:rPr>
      </w:pPr>
    </w:p>
    <w:p w:rsidR="008228A3" w:rsidRDefault="008228A3" w:rsidP="008228A3">
      <w:pPr>
        <w:spacing w:line="580" w:lineRule="exact"/>
        <w:ind w:firstLine="630"/>
        <w:rPr>
          <w:ins w:id="4" w:author="张震" w:date="2019-06-11T17:27:00Z"/>
          <w:rFonts w:ascii="仿宋_GB2312" w:eastAsia="仿宋_GB2312" w:hint="eastAsia"/>
          <w:sz w:val="32"/>
          <w:szCs w:val="32"/>
        </w:rPr>
      </w:pPr>
      <w:ins w:id="5" w:author="张震" w:date="2019-06-11T17:27:00Z">
        <w:r>
          <w:rPr>
            <w:rFonts w:ascii="仿宋_GB2312" w:eastAsia="仿宋_GB2312" w:hint="eastAsia"/>
            <w:sz w:val="32"/>
            <w:szCs w:val="32"/>
          </w:rPr>
          <w:t>一、乙方每月派专业人员检查及维护电子感应锁2次，更换损坏的配件，以保证电子感应锁的正常运行。</w:t>
        </w:r>
      </w:ins>
    </w:p>
    <w:p w:rsidR="008228A3" w:rsidRDefault="008228A3" w:rsidP="008228A3">
      <w:pPr>
        <w:spacing w:line="580" w:lineRule="exact"/>
        <w:ind w:firstLine="630"/>
        <w:rPr>
          <w:ins w:id="6" w:author="张震" w:date="2019-06-11T17:27:00Z"/>
          <w:rFonts w:ascii="仿宋_GB2312" w:eastAsia="仿宋_GB2312" w:hint="eastAsia"/>
          <w:sz w:val="32"/>
          <w:szCs w:val="32"/>
        </w:rPr>
      </w:pPr>
      <w:ins w:id="7" w:author="张震" w:date="2019-06-11T17:27:00Z">
        <w:r>
          <w:rPr>
            <w:rFonts w:ascii="仿宋_GB2312" w:eastAsia="仿宋_GB2312" w:hint="eastAsia"/>
            <w:sz w:val="32"/>
            <w:szCs w:val="32"/>
          </w:rPr>
          <w:t>二、无论因何种原因造成的设备及软件故障，乙方承担维修所需所有配件等费用（不含软件运行用的电脑），上门维修不收取材料费、上门费及工时费。乙方上门维修没有次数限制。</w:t>
        </w:r>
      </w:ins>
    </w:p>
    <w:p w:rsidR="008228A3" w:rsidRDefault="008228A3" w:rsidP="008228A3">
      <w:pPr>
        <w:spacing w:line="580" w:lineRule="exact"/>
        <w:ind w:firstLine="630"/>
        <w:rPr>
          <w:ins w:id="8" w:author="张震" w:date="2019-06-11T17:27:00Z"/>
          <w:rFonts w:ascii="仿宋_GB2312" w:eastAsia="仿宋_GB2312" w:hint="eastAsia"/>
          <w:sz w:val="32"/>
          <w:szCs w:val="32"/>
        </w:rPr>
      </w:pPr>
      <w:ins w:id="9" w:author="张震" w:date="2019-06-11T17:27:00Z">
        <w:r>
          <w:rPr>
            <w:rFonts w:ascii="仿宋_GB2312" w:eastAsia="仿宋_GB2312" w:hint="eastAsia"/>
            <w:sz w:val="32"/>
            <w:szCs w:val="32"/>
          </w:rPr>
          <w:t>三、乙方接到甲方故障报修，工作日内应在2小时内到达现场维修，4小时内排除故障。非工作日内应在4小时排除故障。</w:t>
        </w:r>
      </w:ins>
    </w:p>
    <w:p w:rsidR="008228A3" w:rsidRDefault="008228A3" w:rsidP="008228A3">
      <w:pPr>
        <w:spacing w:line="580" w:lineRule="exact"/>
        <w:ind w:firstLine="630"/>
        <w:rPr>
          <w:ins w:id="10" w:author="张震" w:date="2019-06-11T17:27:00Z"/>
          <w:rFonts w:ascii="仿宋_GB2312" w:eastAsia="仿宋_GB2312" w:hint="eastAsia"/>
          <w:sz w:val="32"/>
          <w:szCs w:val="32"/>
        </w:rPr>
      </w:pPr>
      <w:ins w:id="11" w:author="张震" w:date="2019-06-11T17:27:00Z">
        <w:r>
          <w:rPr>
            <w:rFonts w:ascii="仿宋_GB2312" w:eastAsia="仿宋_GB2312" w:hint="eastAsia"/>
            <w:sz w:val="32"/>
            <w:szCs w:val="32"/>
          </w:rPr>
          <w:t>四、乙方为甲方提供的更换部件必须保证为原装部件，如有特殊情况，乙方需在与甲方协商认同后更换与原部件应用功能与技术指标相近的部件。如果乙方为甲方更换的部件在12个月保修期内损坏，乙方需为甲方免费更换、维修。</w:t>
        </w:r>
      </w:ins>
    </w:p>
    <w:p w:rsidR="008228A3" w:rsidRDefault="008228A3" w:rsidP="008228A3">
      <w:pPr>
        <w:spacing w:line="580" w:lineRule="exact"/>
        <w:ind w:firstLine="630"/>
        <w:rPr>
          <w:ins w:id="12" w:author="张震" w:date="2019-06-11T17:27:00Z"/>
          <w:rFonts w:ascii="仿宋_GB2312" w:eastAsia="仿宋_GB2312" w:hint="eastAsia"/>
          <w:sz w:val="32"/>
          <w:szCs w:val="32"/>
        </w:rPr>
      </w:pPr>
      <w:ins w:id="13" w:author="张震" w:date="2019-06-11T17:27:00Z">
        <w:r>
          <w:rPr>
            <w:rFonts w:ascii="仿宋_GB2312" w:eastAsia="仿宋_GB2312" w:hint="eastAsia"/>
            <w:sz w:val="32"/>
            <w:szCs w:val="32"/>
          </w:rPr>
          <w:t>五、乙方需做好维修过程中安全防护工件，因维修造成乙方或其它人员安全事故，由乙方承担责任。</w:t>
        </w:r>
      </w:ins>
    </w:p>
    <w:p w:rsidR="00976A99" w:rsidRPr="008228A3" w:rsidRDefault="00976A99"/>
    <w:sectPr w:rsidR="00976A99" w:rsidRPr="008228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1891" w:rsidRDefault="00971891" w:rsidP="008228A3">
      <w:r>
        <w:separator/>
      </w:r>
    </w:p>
  </w:endnote>
  <w:endnote w:type="continuationSeparator" w:id="0">
    <w:p w:rsidR="00971891" w:rsidRDefault="00971891" w:rsidP="00822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1891" w:rsidRDefault="00971891" w:rsidP="008228A3">
      <w:r>
        <w:separator/>
      </w:r>
    </w:p>
  </w:footnote>
  <w:footnote w:type="continuationSeparator" w:id="0">
    <w:p w:rsidR="00971891" w:rsidRDefault="00971891" w:rsidP="008228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995"/>
    <w:rsid w:val="0002085A"/>
    <w:rsid w:val="00020F15"/>
    <w:rsid w:val="000244FB"/>
    <w:rsid w:val="00030B4F"/>
    <w:rsid w:val="00036584"/>
    <w:rsid w:val="00044AE2"/>
    <w:rsid w:val="000465D0"/>
    <w:rsid w:val="00056F4E"/>
    <w:rsid w:val="00077BF3"/>
    <w:rsid w:val="00082D21"/>
    <w:rsid w:val="00090A4D"/>
    <w:rsid w:val="00094D95"/>
    <w:rsid w:val="00095D4E"/>
    <w:rsid w:val="0009668A"/>
    <w:rsid w:val="000A17DA"/>
    <w:rsid w:val="000B7F26"/>
    <w:rsid w:val="000C397C"/>
    <w:rsid w:val="000D1F0B"/>
    <w:rsid w:val="000F3D2B"/>
    <w:rsid w:val="000F7C5C"/>
    <w:rsid w:val="0012012E"/>
    <w:rsid w:val="00150CF0"/>
    <w:rsid w:val="0015220D"/>
    <w:rsid w:val="001614B3"/>
    <w:rsid w:val="001637CF"/>
    <w:rsid w:val="001676C2"/>
    <w:rsid w:val="001735C7"/>
    <w:rsid w:val="00184682"/>
    <w:rsid w:val="00187F75"/>
    <w:rsid w:val="0019202A"/>
    <w:rsid w:val="0019389E"/>
    <w:rsid w:val="001C2045"/>
    <w:rsid w:val="001C5079"/>
    <w:rsid w:val="001E3A9C"/>
    <w:rsid w:val="001F16F2"/>
    <w:rsid w:val="00207832"/>
    <w:rsid w:val="00210D9D"/>
    <w:rsid w:val="0023012A"/>
    <w:rsid w:val="00232C2C"/>
    <w:rsid w:val="0024456D"/>
    <w:rsid w:val="00245C61"/>
    <w:rsid w:val="00260DA7"/>
    <w:rsid w:val="00275ACC"/>
    <w:rsid w:val="00285C4C"/>
    <w:rsid w:val="0029108D"/>
    <w:rsid w:val="00294A67"/>
    <w:rsid w:val="002B4818"/>
    <w:rsid w:val="002C64D0"/>
    <w:rsid w:val="002E3D30"/>
    <w:rsid w:val="002F2C90"/>
    <w:rsid w:val="00305D37"/>
    <w:rsid w:val="00320B74"/>
    <w:rsid w:val="003330DE"/>
    <w:rsid w:val="00343F3B"/>
    <w:rsid w:val="003518D3"/>
    <w:rsid w:val="0036556D"/>
    <w:rsid w:val="00376ADB"/>
    <w:rsid w:val="0038241C"/>
    <w:rsid w:val="0038788C"/>
    <w:rsid w:val="003909BE"/>
    <w:rsid w:val="003C36D7"/>
    <w:rsid w:val="003E187E"/>
    <w:rsid w:val="00401401"/>
    <w:rsid w:val="00402959"/>
    <w:rsid w:val="004105EB"/>
    <w:rsid w:val="00417399"/>
    <w:rsid w:val="00421259"/>
    <w:rsid w:val="004301F0"/>
    <w:rsid w:val="004335F0"/>
    <w:rsid w:val="00436165"/>
    <w:rsid w:val="00460444"/>
    <w:rsid w:val="00462E33"/>
    <w:rsid w:val="004669BB"/>
    <w:rsid w:val="00475585"/>
    <w:rsid w:val="004825A4"/>
    <w:rsid w:val="00485BCE"/>
    <w:rsid w:val="004A0E2A"/>
    <w:rsid w:val="004A4A5E"/>
    <w:rsid w:val="004A7691"/>
    <w:rsid w:val="004B1DE3"/>
    <w:rsid w:val="004C09BD"/>
    <w:rsid w:val="004C5082"/>
    <w:rsid w:val="004C78B7"/>
    <w:rsid w:val="004D027A"/>
    <w:rsid w:val="0050074D"/>
    <w:rsid w:val="0050777F"/>
    <w:rsid w:val="00510AE0"/>
    <w:rsid w:val="005171AF"/>
    <w:rsid w:val="0057481E"/>
    <w:rsid w:val="00593957"/>
    <w:rsid w:val="005C1AB1"/>
    <w:rsid w:val="005D4791"/>
    <w:rsid w:val="005F782A"/>
    <w:rsid w:val="00601253"/>
    <w:rsid w:val="006025B5"/>
    <w:rsid w:val="00613CB8"/>
    <w:rsid w:val="00620D81"/>
    <w:rsid w:val="006513F4"/>
    <w:rsid w:val="00657D1E"/>
    <w:rsid w:val="00670A87"/>
    <w:rsid w:val="00670DA1"/>
    <w:rsid w:val="006819A1"/>
    <w:rsid w:val="00683139"/>
    <w:rsid w:val="006A51CF"/>
    <w:rsid w:val="006C3C05"/>
    <w:rsid w:val="006C3E5B"/>
    <w:rsid w:val="006D3591"/>
    <w:rsid w:val="006F14DD"/>
    <w:rsid w:val="006F2A12"/>
    <w:rsid w:val="00707143"/>
    <w:rsid w:val="0071095C"/>
    <w:rsid w:val="00717E38"/>
    <w:rsid w:val="007439C4"/>
    <w:rsid w:val="00750757"/>
    <w:rsid w:val="0076017B"/>
    <w:rsid w:val="00770A74"/>
    <w:rsid w:val="00786589"/>
    <w:rsid w:val="007A3741"/>
    <w:rsid w:val="007B2792"/>
    <w:rsid w:val="007C0263"/>
    <w:rsid w:val="007C0399"/>
    <w:rsid w:val="007D0391"/>
    <w:rsid w:val="00800B55"/>
    <w:rsid w:val="00813C36"/>
    <w:rsid w:val="008217AF"/>
    <w:rsid w:val="008228A3"/>
    <w:rsid w:val="008330B8"/>
    <w:rsid w:val="00846801"/>
    <w:rsid w:val="008503F0"/>
    <w:rsid w:val="00852E86"/>
    <w:rsid w:val="008571C6"/>
    <w:rsid w:val="008620FD"/>
    <w:rsid w:val="00862873"/>
    <w:rsid w:val="0087249B"/>
    <w:rsid w:val="00874975"/>
    <w:rsid w:val="008770E5"/>
    <w:rsid w:val="00894358"/>
    <w:rsid w:val="00897E25"/>
    <w:rsid w:val="008A4016"/>
    <w:rsid w:val="008A5C6B"/>
    <w:rsid w:val="008C53E6"/>
    <w:rsid w:val="008D1EAF"/>
    <w:rsid w:val="008E6EB4"/>
    <w:rsid w:val="00903EAD"/>
    <w:rsid w:val="0090787A"/>
    <w:rsid w:val="00927338"/>
    <w:rsid w:val="00932EF8"/>
    <w:rsid w:val="009363A5"/>
    <w:rsid w:val="0096652B"/>
    <w:rsid w:val="009701E2"/>
    <w:rsid w:val="00971891"/>
    <w:rsid w:val="00974CD0"/>
    <w:rsid w:val="00975723"/>
    <w:rsid w:val="00976A99"/>
    <w:rsid w:val="009821AA"/>
    <w:rsid w:val="00985912"/>
    <w:rsid w:val="00990B30"/>
    <w:rsid w:val="00991A99"/>
    <w:rsid w:val="0099576D"/>
    <w:rsid w:val="00997F1B"/>
    <w:rsid w:val="009A1077"/>
    <w:rsid w:val="009B01DF"/>
    <w:rsid w:val="009B550A"/>
    <w:rsid w:val="009C7EC8"/>
    <w:rsid w:val="009E358D"/>
    <w:rsid w:val="00A02422"/>
    <w:rsid w:val="00A030D9"/>
    <w:rsid w:val="00A1524F"/>
    <w:rsid w:val="00A17057"/>
    <w:rsid w:val="00A24EB5"/>
    <w:rsid w:val="00A32353"/>
    <w:rsid w:val="00A4123F"/>
    <w:rsid w:val="00A419C7"/>
    <w:rsid w:val="00A54733"/>
    <w:rsid w:val="00A71F85"/>
    <w:rsid w:val="00A91469"/>
    <w:rsid w:val="00AA0432"/>
    <w:rsid w:val="00AC09E3"/>
    <w:rsid w:val="00AC3E88"/>
    <w:rsid w:val="00AC6076"/>
    <w:rsid w:val="00B071FD"/>
    <w:rsid w:val="00B10669"/>
    <w:rsid w:val="00B22330"/>
    <w:rsid w:val="00B448BD"/>
    <w:rsid w:val="00B4650A"/>
    <w:rsid w:val="00B47981"/>
    <w:rsid w:val="00B5007D"/>
    <w:rsid w:val="00B50B8B"/>
    <w:rsid w:val="00B54D68"/>
    <w:rsid w:val="00B6055F"/>
    <w:rsid w:val="00B83808"/>
    <w:rsid w:val="00BC0B3B"/>
    <w:rsid w:val="00BD6435"/>
    <w:rsid w:val="00BE218B"/>
    <w:rsid w:val="00C0325B"/>
    <w:rsid w:val="00C17CF5"/>
    <w:rsid w:val="00C32822"/>
    <w:rsid w:val="00C35DFE"/>
    <w:rsid w:val="00C52115"/>
    <w:rsid w:val="00C61F22"/>
    <w:rsid w:val="00C748F7"/>
    <w:rsid w:val="00C91995"/>
    <w:rsid w:val="00CA70DF"/>
    <w:rsid w:val="00CB5E1F"/>
    <w:rsid w:val="00CC3232"/>
    <w:rsid w:val="00CE7DBB"/>
    <w:rsid w:val="00CF708A"/>
    <w:rsid w:val="00D01CD7"/>
    <w:rsid w:val="00D10826"/>
    <w:rsid w:val="00D300D8"/>
    <w:rsid w:val="00D50245"/>
    <w:rsid w:val="00D61093"/>
    <w:rsid w:val="00D63C9F"/>
    <w:rsid w:val="00D75E62"/>
    <w:rsid w:val="00D8164C"/>
    <w:rsid w:val="00D831E1"/>
    <w:rsid w:val="00DB4738"/>
    <w:rsid w:val="00DB5444"/>
    <w:rsid w:val="00DD272A"/>
    <w:rsid w:val="00DD2A17"/>
    <w:rsid w:val="00DE7BB4"/>
    <w:rsid w:val="00E00B76"/>
    <w:rsid w:val="00E01509"/>
    <w:rsid w:val="00E01889"/>
    <w:rsid w:val="00E14F56"/>
    <w:rsid w:val="00E241D8"/>
    <w:rsid w:val="00E33775"/>
    <w:rsid w:val="00E53106"/>
    <w:rsid w:val="00E55FAB"/>
    <w:rsid w:val="00E57246"/>
    <w:rsid w:val="00E720AA"/>
    <w:rsid w:val="00E721D1"/>
    <w:rsid w:val="00E807FD"/>
    <w:rsid w:val="00E8337E"/>
    <w:rsid w:val="00E86AA1"/>
    <w:rsid w:val="00EB5C35"/>
    <w:rsid w:val="00ED3EBC"/>
    <w:rsid w:val="00EE2E8F"/>
    <w:rsid w:val="00EE6C61"/>
    <w:rsid w:val="00F1412F"/>
    <w:rsid w:val="00F16E6E"/>
    <w:rsid w:val="00F256E9"/>
    <w:rsid w:val="00F26071"/>
    <w:rsid w:val="00F35797"/>
    <w:rsid w:val="00F7063E"/>
    <w:rsid w:val="00F84488"/>
    <w:rsid w:val="00F90E6A"/>
    <w:rsid w:val="00F93BA4"/>
    <w:rsid w:val="00FB52C2"/>
    <w:rsid w:val="00FB721B"/>
    <w:rsid w:val="00FD051C"/>
    <w:rsid w:val="00FD1B39"/>
    <w:rsid w:val="00FD2009"/>
    <w:rsid w:val="00FD20FE"/>
    <w:rsid w:val="00FD2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8A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28A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228A3"/>
    <w:rPr>
      <w:sz w:val="18"/>
      <w:szCs w:val="18"/>
    </w:rPr>
  </w:style>
  <w:style w:type="paragraph" w:styleId="a4">
    <w:name w:val="footer"/>
    <w:basedOn w:val="a"/>
    <w:link w:val="Char0"/>
    <w:uiPriority w:val="99"/>
    <w:unhideWhenUsed/>
    <w:rsid w:val="008228A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228A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8A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28A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228A3"/>
    <w:rPr>
      <w:sz w:val="18"/>
      <w:szCs w:val="18"/>
    </w:rPr>
  </w:style>
  <w:style w:type="paragraph" w:styleId="a4">
    <w:name w:val="footer"/>
    <w:basedOn w:val="a"/>
    <w:link w:val="Char0"/>
    <w:uiPriority w:val="99"/>
    <w:unhideWhenUsed/>
    <w:rsid w:val="008228A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228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50</Words>
  <Characters>288</Characters>
  <Application>Microsoft Office Word</Application>
  <DocSecurity>0</DocSecurity>
  <Lines>2</Lines>
  <Paragraphs>1</Paragraphs>
  <ScaleCrop>false</ScaleCrop>
  <Company/>
  <LinksUpToDate>false</LinksUpToDate>
  <CharactersWithSpaces>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周桥</dc:creator>
  <cp:keywords/>
  <dc:description/>
  <cp:lastModifiedBy>周桥</cp:lastModifiedBy>
  <cp:revision>2</cp:revision>
  <dcterms:created xsi:type="dcterms:W3CDTF">2019-06-13T08:54:00Z</dcterms:created>
  <dcterms:modified xsi:type="dcterms:W3CDTF">2019-06-13T08:58:00Z</dcterms:modified>
</cp:coreProperties>
</file>