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5E3" w:rsidRPr="000058A5" w:rsidRDefault="009E25E3" w:rsidP="009E25E3">
      <w:pPr>
        <w:widowControl/>
        <w:jc w:val="center"/>
        <w:rPr>
          <w:rFonts w:ascii="仿宋" w:eastAsia="仿宋" w:hAnsi="仿宋" w:cs="仿宋"/>
          <w:b/>
          <w:sz w:val="44"/>
          <w:szCs w:val="44"/>
        </w:rPr>
      </w:pPr>
      <w:r>
        <w:rPr>
          <w:rFonts w:ascii="仿宋" w:eastAsia="仿宋" w:hAnsi="仿宋" w:cs="仿宋" w:hint="eastAsia"/>
          <w:b/>
          <w:kern w:val="0"/>
          <w:sz w:val="44"/>
          <w:szCs w:val="44"/>
          <w:lang w:bidi="ar"/>
        </w:rPr>
        <w:t>燃气报警器</w:t>
      </w:r>
      <w:r w:rsidRPr="000058A5">
        <w:rPr>
          <w:rFonts w:ascii="仿宋" w:eastAsia="仿宋" w:hAnsi="仿宋" w:cs="仿宋" w:hint="eastAsia"/>
          <w:b/>
          <w:kern w:val="0"/>
          <w:sz w:val="44"/>
          <w:szCs w:val="44"/>
          <w:lang w:bidi="ar"/>
        </w:rPr>
        <w:t>供应商询价公告</w:t>
      </w:r>
    </w:p>
    <w:p w:rsidR="009E25E3" w:rsidRPr="00BB47EC" w:rsidRDefault="009E25E3" w:rsidP="00BB47EC">
      <w:pPr>
        <w:pStyle w:val="af"/>
        <w:widowControl/>
        <w:spacing w:beforeAutospacing="0" w:afterAutospacing="0" w:line="360" w:lineRule="exact"/>
        <w:ind w:firstLineChars="200" w:firstLine="560"/>
        <w:rPr>
          <w:rFonts w:ascii="仿宋" w:eastAsia="仿宋" w:hAnsi="仿宋" w:cs="仿宋"/>
          <w:sz w:val="28"/>
          <w:szCs w:val="28"/>
        </w:rPr>
      </w:pPr>
      <w:r w:rsidRPr="00BB47EC">
        <w:rPr>
          <w:rFonts w:ascii="仿宋" w:eastAsia="仿宋" w:hAnsi="仿宋" w:hint="eastAsia"/>
          <w:sz w:val="28"/>
          <w:szCs w:val="28"/>
        </w:rPr>
        <w:t>根据合肥市城乡建设局《关于做好餐饮场所安装使用燃气报警器有关工作的通知》要求，校本部职工食堂、中校区食堂必须安装、使用燃气报警器。</w:t>
      </w:r>
      <w:r w:rsidRPr="00BB47EC">
        <w:rPr>
          <w:rFonts w:ascii="仿宋" w:eastAsia="仿宋" w:hAnsi="仿宋" w:cs="仿宋" w:hint="eastAsia"/>
          <w:sz w:val="28"/>
          <w:szCs w:val="28"/>
        </w:rPr>
        <w:t>中共安徽省委党校（安徽行政学院）拟通过比选的方式选择1家</w:t>
      </w:r>
      <w:r w:rsidRPr="00BB47EC">
        <w:rPr>
          <w:rFonts w:ascii="仿宋" w:eastAsia="仿宋" w:hAnsi="仿宋" w:hint="eastAsia"/>
          <w:sz w:val="28"/>
          <w:szCs w:val="28"/>
        </w:rPr>
        <w:t>燃气报警器</w:t>
      </w:r>
      <w:r w:rsidRPr="00BB47EC">
        <w:rPr>
          <w:rFonts w:ascii="仿宋" w:eastAsia="仿宋" w:hAnsi="仿宋" w:cs="仿宋" w:hint="eastAsia"/>
          <w:sz w:val="28"/>
          <w:szCs w:val="28"/>
        </w:rPr>
        <w:t>供应商，现就有关情况公告如下：</w:t>
      </w:r>
    </w:p>
    <w:p w:rsidR="009E25E3" w:rsidRPr="00BB47EC"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sidRPr="00BB47EC">
        <w:rPr>
          <w:rFonts w:ascii="仿宋" w:eastAsia="仿宋" w:hAnsi="仿宋" w:cs="仿宋" w:hint="eastAsia"/>
          <w:sz w:val="28"/>
          <w:szCs w:val="28"/>
        </w:rPr>
        <w:t>一、项目概况及需求</w:t>
      </w:r>
    </w:p>
    <w:p w:rsidR="009E25E3" w:rsidRPr="00BB47EC"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sidRPr="00BB47EC">
        <w:rPr>
          <w:rFonts w:ascii="仿宋" w:eastAsia="仿宋" w:hAnsi="仿宋" w:cs="仿宋" w:hint="eastAsia"/>
          <w:sz w:val="28"/>
          <w:szCs w:val="28"/>
        </w:rPr>
        <w:t>因</w:t>
      </w:r>
      <w:r w:rsidRPr="00BB47EC">
        <w:rPr>
          <w:rFonts w:ascii="仿宋" w:eastAsia="仿宋" w:hAnsi="仿宋" w:hint="eastAsia"/>
          <w:sz w:val="28"/>
          <w:szCs w:val="28"/>
        </w:rPr>
        <w:t>合肥市城乡建设局《关于做好餐饮场所安装使用燃气报警器有关工作的通知》要求，校本部职工食堂、中校区食堂必须安装、使用燃气报警器。现</w:t>
      </w:r>
      <w:r w:rsidRPr="00BB47EC">
        <w:rPr>
          <w:rFonts w:ascii="仿宋" w:eastAsia="仿宋" w:hAnsi="仿宋" w:cs="仿宋" w:hint="eastAsia"/>
          <w:sz w:val="28"/>
          <w:szCs w:val="28"/>
        </w:rPr>
        <w:t>采购</w:t>
      </w:r>
      <w:r w:rsidR="0079059E" w:rsidRPr="00BB47EC">
        <w:rPr>
          <w:rFonts w:ascii="仿宋" w:eastAsia="仿宋" w:hAnsi="仿宋" w:cs="仿宋" w:hint="eastAsia"/>
          <w:sz w:val="28"/>
          <w:szCs w:val="28"/>
        </w:rPr>
        <w:t>若干</w:t>
      </w:r>
      <w:r w:rsidR="0079059E" w:rsidRPr="00BB47EC">
        <w:rPr>
          <w:rFonts w:ascii="仿宋" w:eastAsia="仿宋" w:hAnsi="仿宋" w:hint="eastAsia"/>
          <w:sz w:val="28"/>
          <w:szCs w:val="28"/>
        </w:rPr>
        <w:t>燃气报警器装置</w:t>
      </w:r>
      <w:r w:rsidRPr="00BB47EC">
        <w:rPr>
          <w:rFonts w:ascii="仿宋" w:eastAsia="仿宋" w:hAnsi="仿宋" w:cs="仿宋" w:hint="eastAsia"/>
          <w:sz w:val="28"/>
          <w:szCs w:val="28"/>
        </w:rPr>
        <w:t>，本项目采购金额约</w:t>
      </w:r>
      <w:r w:rsidR="0079059E" w:rsidRPr="00BB47EC">
        <w:rPr>
          <w:rFonts w:ascii="仿宋" w:eastAsia="仿宋" w:hAnsi="仿宋" w:cs="仿宋" w:hint="eastAsia"/>
          <w:sz w:val="28"/>
          <w:szCs w:val="28"/>
        </w:rPr>
        <w:t>3.2</w:t>
      </w:r>
      <w:r w:rsidRPr="00BB47EC">
        <w:rPr>
          <w:rFonts w:ascii="仿宋" w:eastAsia="仿宋" w:hAnsi="仿宋" w:cs="仿宋" w:hint="eastAsia"/>
          <w:sz w:val="28"/>
          <w:szCs w:val="28"/>
        </w:rPr>
        <w:t>万元。</w:t>
      </w:r>
    </w:p>
    <w:p w:rsidR="009E25E3" w:rsidRPr="00BB47EC"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sidRPr="00BB47EC">
        <w:rPr>
          <w:rFonts w:ascii="仿宋" w:eastAsia="仿宋" w:hAnsi="仿宋" w:cs="仿宋" w:hint="eastAsia"/>
          <w:sz w:val="28"/>
          <w:szCs w:val="28"/>
        </w:rPr>
        <w:t>1.项目内容：本项目</w:t>
      </w:r>
      <w:r w:rsidR="0079059E" w:rsidRPr="00BB47EC">
        <w:rPr>
          <w:rFonts w:ascii="仿宋" w:eastAsia="仿宋" w:hAnsi="仿宋" w:hint="eastAsia"/>
          <w:sz w:val="28"/>
          <w:szCs w:val="28"/>
        </w:rPr>
        <w:t>燃气报警器装置</w:t>
      </w:r>
      <w:r w:rsidRPr="00BB47EC">
        <w:rPr>
          <w:rFonts w:ascii="仿宋" w:eastAsia="仿宋" w:hAnsi="仿宋" w:cs="仿宋" w:hint="eastAsia"/>
          <w:sz w:val="28"/>
          <w:szCs w:val="28"/>
        </w:rPr>
        <w:t>的供货、包装运输（包括装卸至指定地点、保险等）、安装、验收、培训、技术服务、售后服务、税费等。</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2.</w:t>
      </w:r>
      <w:r w:rsidRPr="00526EED">
        <w:rPr>
          <w:rFonts w:ascii="仿宋" w:eastAsia="仿宋" w:hAnsi="仿宋" w:cs="仿宋" w:hint="eastAsia"/>
          <w:sz w:val="28"/>
          <w:szCs w:val="28"/>
        </w:rPr>
        <w:t>交货期：签订采购合同后30天内完成供货</w:t>
      </w:r>
      <w:r>
        <w:rPr>
          <w:rFonts w:ascii="仿宋" w:eastAsia="仿宋" w:hAnsi="仿宋" w:cs="仿宋" w:hint="eastAsia"/>
          <w:sz w:val="28"/>
          <w:szCs w:val="28"/>
        </w:rPr>
        <w:t>、</w:t>
      </w:r>
      <w:r w:rsidRPr="00526EED">
        <w:rPr>
          <w:rFonts w:ascii="仿宋" w:eastAsia="仿宋" w:hAnsi="仿宋" w:cs="仿宋" w:hint="eastAsia"/>
          <w:sz w:val="28"/>
          <w:szCs w:val="28"/>
        </w:rPr>
        <w:t>安装</w:t>
      </w:r>
      <w:r>
        <w:rPr>
          <w:rFonts w:ascii="仿宋" w:eastAsia="仿宋" w:hAnsi="仿宋" w:cs="仿宋" w:hint="eastAsia"/>
          <w:sz w:val="28"/>
          <w:szCs w:val="28"/>
        </w:rPr>
        <w:t>及验收</w:t>
      </w:r>
      <w:r w:rsidRPr="00526EED">
        <w:rPr>
          <w:rFonts w:ascii="仿宋" w:eastAsia="仿宋" w:hAnsi="仿宋" w:cs="仿宋" w:hint="eastAsia"/>
          <w:sz w:val="28"/>
          <w:szCs w:val="28"/>
        </w:rPr>
        <w:t>。</w:t>
      </w:r>
    </w:p>
    <w:p w:rsidR="009E25E3" w:rsidRPr="00526EED"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3.</w:t>
      </w:r>
      <w:r w:rsidRPr="00526EED">
        <w:rPr>
          <w:rFonts w:ascii="仿宋" w:eastAsia="仿宋" w:hAnsi="仿宋" w:cs="仿宋" w:hint="eastAsia"/>
          <w:sz w:val="28"/>
          <w:szCs w:val="28"/>
        </w:rPr>
        <w:t>交货及安装地点：</w:t>
      </w:r>
      <w:r>
        <w:rPr>
          <w:rFonts w:ascii="仿宋" w:eastAsia="仿宋" w:hAnsi="仿宋" w:cs="仿宋" w:hint="eastAsia"/>
          <w:sz w:val="28"/>
          <w:szCs w:val="28"/>
        </w:rPr>
        <w:t>安徽省委党校</w:t>
      </w:r>
      <w:r w:rsidRPr="00526EED">
        <w:rPr>
          <w:rFonts w:ascii="仿宋" w:eastAsia="仿宋" w:hAnsi="仿宋" w:cs="仿宋" w:hint="eastAsia"/>
          <w:sz w:val="28"/>
          <w:szCs w:val="28"/>
        </w:rPr>
        <w:t>，招标人指定地点。</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4.</w:t>
      </w:r>
      <w:r w:rsidRPr="00526EED">
        <w:rPr>
          <w:rFonts w:ascii="仿宋" w:eastAsia="仿宋" w:hAnsi="仿宋" w:cs="仿宋" w:hint="eastAsia"/>
          <w:sz w:val="28"/>
          <w:szCs w:val="28"/>
        </w:rPr>
        <w:t>质量要求：</w:t>
      </w:r>
      <w:r>
        <w:rPr>
          <w:rFonts w:ascii="仿宋" w:eastAsia="仿宋" w:hAnsi="仿宋" w:cs="仿宋" w:hint="eastAsia"/>
          <w:sz w:val="28"/>
          <w:szCs w:val="28"/>
        </w:rPr>
        <w:t>符合国家质量验收标准或行业标准</w:t>
      </w:r>
      <w:r w:rsidRPr="00526EED">
        <w:rPr>
          <w:rFonts w:ascii="仿宋" w:eastAsia="仿宋" w:hAnsi="仿宋" w:cs="仿宋" w:hint="eastAsia"/>
          <w:sz w:val="28"/>
          <w:szCs w:val="28"/>
        </w:rPr>
        <w:t>。</w:t>
      </w:r>
    </w:p>
    <w:p w:rsidR="00060E30" w:rsidRDefault="0079059E" w:rsidP="00060E30">
      <w:pPr>
        <w:jc w:val="center"/>
        <w:rPr>
          <w:rFonts w:ascii="仿宋" w:eastAsia="仿宋" w:hAnsi="仿宋"/>
          <w:sz w:val="28"/>
          <w:szCs w:val="28"/>
        </w:rPr>
      </w:pPr>
      <w:r w:rsidRPr="0079059E">
        <w:rPr>
          <w:rFonts w:ascii="仿宋" w:eastAsia="仿宋" w:hAnsi="仿宋" w:hint="eastAsia"/>
          <w:sz w:val="28"/>
          <w:szCs w:val="28"/>
        </w:rPr>
        <w:t>燃气报警器安装需求明细表</w:t>
      </w:r>
    </w:p>
    <w:tbl>
      <w:tblPr>
        <w:tblStyle w:val="af0"/>
        <w:tblW w:w="8520" w:type="dxa"/>
        <w:tblLook w:val="04A0" w:firstRow="1" w:lastRow="0" w:firstColumn="1" w:lastColumn="0" w:noHBand="0" w:noVBand="1"/>
      </w:tblPr>
      <w:tblGrid>
        <w:gridCol w:w="959"/>
        <w:gridCol w:w="2693"/>
        <w:gridCol w:w="1985"/>
        <w:gridCol w:w="1559"/>
        <w:gridCol w:w="1324"/>
      </w:tblGrid>
      <w:tr w:rsidR="00060E30" w:rsidTr="00060E30">
        <w:tc>
          <w:tcPr>
            <w:tcW w:w="959" w:type="dxa"/>
            <w:vAlign w:val="center"/>
          </w:tcPr>
          <w:p w:rsidR="00060E30" w:rsidRDefault="00060E30" w:rsidP="00060E30">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序号</w:t>
            </w:r>
          </w:p>
        </w:tc>
        <w:tc>
          <w:tcPr>
            <w:tcW w:w="2693" w:type="dxa"/>
            <w:vAlign w:val="center"/>
          </w:tcPr>
          <w:p w:rsidR="00060E30" w:rsidRDefault="00060E30" w:rsidP="00060E30">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设备名称</w:t>
            </w:r>
          </w:p>
        </w:tc>
        <w:tc>
          <w:tcPr>
            <w:tcW w:w="1985" w:type="dxa"/>
            <w:vAlign w:val="center"/>
          </w:tcPr>
          <w:p w:rsidR="00060E30" w:rsidRDefault="00060E30" w:rsidP="00060E30">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规格型号</w:t>
            </w:r>
          </w:p>
        </w:tc>
        <w:tc>
          <w:tcPr>
            <w:tcW w:w="1559" w:type="dxa"/>
            <w:vAlign w:val="center"/>
          </w:tcPr>
          <w:p w:rsidR="00060E30" w:rsidRDefault="00575280" w:rsidP="00060E30">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品 牌</w:t>
            </w:r>
          </w:p>
        </w:tc>
        <w:tc>
          <w:tcPr>
            <w:tcW w:w="1324" w:type="dxa"/>
            <w:vAlign w:val="center"/>
          </w:tcPr>
          <w:p w:rsidR="00060E30" w:rsidRPr="0077176D" w:rsidRDefault="00060E30" w:rsidP="00060E30">
            <w:pPr>
              <w:widowControl/>
              <w:jc w:val="center"/>
              <w:textAlignment w:val="center"/>
              <w:rPr>
                <w:rFonts w:ascii="微软雅黑" w:eastAsia="微软雅黑" w:hAnsi="微软雅黑" w:cs="微软雅黑"/>
                <w:b/>
                <w:color w:val="000000"/>
                <w:kern w:val="0"/>
                <w:sz w:val="20"/>
                <w:szCs w:val="20"/>
                <w:lang w:bidi="ar"/>
              </w:rPr>
            </w:pPr>
            <w:r>
              <w:rPr>
                <w:rFonts w:ascii="微软雅黑" w:eastAsia="微软雅黑" w:hAnsi="微软雅黑" w:cs="微软雅黑" w:hint="eastAsia"/>
                <w:b/>
                <w:color w:val="000000"/>
                <w:kern w:val="0"/>
                <w:sz w:val="20"/>
                <w:szCs w:val="20"/>
                <w:lang w:bidi="ar"/>
              </w:rPr>
              <w:t>数</w:t>
            </w:r>
            <w:r w:rsidR="00575280">
              <w:rPr>
                <w:rFonts w:ascii="微软雅黑" w:eastAsia="微软雅黑" w:hAnsi="微软雅黑" w:cs="微软雅黑" w:hint="eastAsia"/>
                <w:b/>
                <w:color w:val="000000"/>
                <w:kern w:val="0"/>
                <w:sz w:val="20"/>
                <w:szCs w:val="20"/>
                <w:lang w:bidi="ar"/>
              </w:rPr>
              <w:t xml:space="preserve"> </w:t>
            </w:r>
            <w:r>
              <w:rPr>
                <w:rFonts w:ascii="微软雅黑" w:eastAsia="微软雅黑" w:hAnsi="微软雅黑" w:cs="微软雅黑" w:hint="eastAsia"/>
                <w:b/>
                <w:color w:val="000000"/>
                <w:kern w:val="0"/>
                <w:sz w:val="20"/>
                <w:szCs w:val="20"/>
                <w:lang w:bidi="ar"/>
              </w:rPr>
              <w:t>量</w:t>
            </w:r>
          </w:p>
        </w:tc>
      </w:tr>
      <w:tr w:rsidR="00060E30" w:rsidTr="00060E30">
        <w:tc>
          <w:tcPr>
            <w:tcW w:w="9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1</w:t>
            </w:r>
          </w:p>
        </w:tc>
        <w:tc>
          <w:tcPr>
            <w:tcW w:w="2693" w:type="dxa"/>
            <w:vAlign w:val="center"/>
          </w:tcPr>
          <w:p w:rsidR="00060E30" w:rsidRDefault="00060E30" w:rsidP="00060E30">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985"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普通型，挂接2路</w:t>
            </w:r>
          </w:p>
        </w:tc>
        <w:tc>
          <w:tcPr>
            <w:tcW w:w="15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国产优质</w:t>
            </w:r>
          </w:p>
        </w:tc>
        <w:tc>
          <w:tcPr>
            <w:tcW w:w="1324" w:type="dxa"/>
            <w:vAlign w:val="center"/>
          </w:tcPr>
          <w:p w:rsidR="00060E30" w:rsidRPr="0077176D" w:rsidRDefault="00060E30" w:rsidP="00060E30">
            <w:pPr>
              <w:widowControl/>
              <w:jc w:val="center"/>
              <w:textAlignment w:val="center"/>
              <w:rPr>
                <w:rFonts w:ascii="微软雅黑" w:eastAsia="微软雅黑" w:hAnsi="微软雅黑" w:cs="微软雅黑"/>
                <w:b/>
                <w:color w:val="000000"/>
                <w:kern w:val="0"/>
                <w:sz w:val="20"/>
                <w:szCs w:val="20"/>
                <w:lang w:bidi="ar"/>
              </w:rPr>
            </w:pPr>
            <w:r w:rsidRPr="0077176D">
              <w:rPr>
                <w:rFonts w:ascii="微软雅黑" w:eastAsia="微软雅黑" w:hAnsi="微软雅黑" w:cs="微软雅黑" w:hint="eastAsia"/>
                <w:b/>
                <w:color w:val="000000"/>
                <w:kern w:val="0"/>
                <w:sz w:val="20"/>
                <w:szCs w:val="20"/>
                <w:lang w:bidi="ar"/>
              </w:rPr>
              <w:t>2</w:t>
            </w:r>
          </w:p>
        </w:tc>
      </w:tr>
      <w:tr w:rsidR="00060E30" w:rsidTr="00060E30">
        <w:tc>
          <w:tcPr>
            <w:tcW w:w="9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2</w:t>
            </w:r>
          </w:p>
        </w:tc>
        <w:tc>
          <w:tcPr>
            <w:tcW w:w="2693" w:type="dxa"/>
            <w:vAlign w:val="center"/>
          </w:tcPr>
          <w:p w:rsidR="00060E30" w:rsidRDefault="00060E30" w:rsidP="00060E30">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985"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普通型，挂接2路</w:t>
            </w:r>
          </w:p>
        </w:tc>
        <w:tc>
          <w:tcPr>
            <w:tcW w:w="15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国产优质</w:t>
            </w:r>
          </w:p>
        </w:tc>
        <w:tc>
          <w:tcPr>
            <w:tcW w:w="1324" w:type="dxa"/>
            <w:vAlign w:val="center"/>
          </w:tcPr>
          <w:p w:rsidR="00060E30" w:rsidRPr="0077176D" w:rsidRDefault="00060E30" w:rsidP="00060E30">
            <w:pPr>
              <w:widowControl/>
              <w:jc w:val="center"/>
              <w:textAlignment w:val="center"/>
              <w:rPr>
                <w:rFonts w:ascii="微软雅黑" w:eastAsia="微软雅黑" w:hAnsi="微软雅黑" w:cs="微软雅黑"/>
                <w:b/>
                <w:color w:val="000000"/>
                <w:kern w:val="0"/>
                <w:sz w:val="20"/>
                <w:szCs w:val="20"/>
                <w:lang w:bidi="ar"/>
              </w:rPr>
            </w:pPr>
            <w:r w:rsidRPr="0077176D">
              <w:rPr>
                <w:rFonts w:ascii="微软雅黑" w:eastAsia="微软雅黑" w:hAnsi="微软雅黑" w:cs="微软雅黑" w:hint="eastAsia"/>
                <w:b/>
                <w:color w:val="000000"/>
                <w:kern w:val="0"/>
                <w:sz w:val="20"/>
                <w:szCs w:val="20"/>
                <w:lang w:bidi="ar"/>
              </w:rPr>
              <w:t>2</w:t>
            </w:r>
          </w:p>
        </w:tc>
      </w:tr>
      <w:tr w:rsidR="00060E30" w:rsidTr="00060E30">
        <w:tc>
          <w:tcPr>
            <w:tcW w:w="9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3</w:t>
            </w:r>
          </w:p>
        </w:tc>
        <w:tc>
          <w:tcPr>
            <w:tcW w:w="2693" w:type="dxa"/>
            <w:vAlign w:val="center"/>
          </w:tcPr>
          <w:p w:rsidR="00060E30" w:rsidRDefault="00060E30" w:rsidP="00060E30">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985"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普通型，挂接8路</w:t>
            </w:r>
          </w:p>
        </w:tc>
        <w:tc>
          <w:tcPr>
            <w:tcW w:w="1559"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国产优质</w:t>
            </w:r>
          </w:p>
        </w:tc>
        <w:tc>
          <w:tcPr>
            <w:tcW w:w="1324" w:type="dxa"/>
            <w:vAlign w:val="center"/>
          </w:tcPr>
          <w:p w:rsidR="00060E30" w:rsidRDefault="00060E30" w:rsidP="00060E30">
            <w:pPr>
              <w:widowControl/>
              <w:jc w:val="center"/>
              <w:textAlignment w:val="center"/>
              <w:rPr>
                <w:rFonts w:ascii="微软雅黑" w:eastAsia="微软雅黑" w:hAnsi="微软雅黑" w:cs="微软雅黑"/>
                <w:color w:val="000000"/>
                <w:sz w:val="20"/>
                <w:szCs w:val="20"/>
              </w:rPr>
            </w:pPr>
            <w:r w:rsidRPr="0077176D">
              <w:rPr>
                <w:rFonts w:ascii="微软雅黑" w:eastAsia="微软雅黑" w:hAnsi="微软雅黑" w:cs="微软雅黑" w:hint="eastAsia"/>
                <w:b/>
                <w:color w:val="000000"/>
                <w:kern w:val="0"/>
                <w:sz w:val="20"/>
                <w:szCs w:val="20"/>
                <w:lang w:bidi="ar"/>
              </w:rPr>
              <w:t>8</w:t>
            </w:r>
          </w:p>
        </w:tc>
      </w:tr>
      <w:tr w:rsidR="00621FF9" w:rsidTr="005D1899">
        <w:tc>
          <w:tcPr>
            <w:tcW w:w="959" w:type="dxa"/>
            <w:vAlign w:val="center"/>
          </w:tcPr>
          <w:p w:rsidR="00621FF9" w:rsidRDefault="00621FF9" w:rsidP="00060E30">
            <w:pPr>
              <w:widowControl/>
              <w:jc w:val="center"/>
              <w:textAlignment w:val="center"/>
              <w:rPr>
                <w:rFonts w:ascii="微软雅黑" w:eastAsia="微软雅黑" w:hAnsi="微软雅黑" w:cs="微软雅黑"/>
                <w:color w:val="000000"/>
                <w:kern w:val="0"/>
                <w:sz w:val="20"/>
                <w:szCs w:val="20"/>
                <w:lang w:bidi="ar"/>
              </w:rPr>
            </w:pPr>
            <w:r>
              <w:rPr>
                <w:rFonts w:ascii="微软雅黑" w:eastAsia="微软雅黑" w:hAnsi="微软雅黑" w:cs="微软雅黑" w:hint="eastAsia"/>
                <w:color w:val="000000"/>
                <w:kern w:val="0"/>
                <w:sz w:val="20"/>
                <w:szCs w:val="20"/>
                <w:lang w:bidi="ar"/>
              </w:rPr>
              <w:t>一</w:t>
            </w:r>
          </w:p>
        </w:tc>
        <w:tc>
          <w:tcPr>
            <w:tcW w:w="2693" w:type="dxa"/>
            <w:vAlign w:val="center"/>
          </w:tcPr>
          <w:p w:rsidR="00621FF9" w:rsidRDefault="00621FF9" w:rsidP="00060E30">
            <w:pPr>
              <w:widowControl/>
              <w:jc w:val="left"/>
              <w:textAlignment w:val="center"/>
              <w:rPr>
                <w:rFonts w:ascii="微软雅黑" w:eastAsia="微软雅黑" w:hAnsi="微软雅黑" w:cs="微软雅黑"/>
                <w:color w:val="000000"/>
                <w:kern w:val="0"/>
                <w:sz w:val="20"/>
                <w:szCs w:val="20"/>
                <w:lang w:bidi="ar"/>
              </w:rPr>
            </w:pPr>
            <w:r>
              <w:rPr>
                <w:rFonts w:ascii="微软雅黑" w:eastAsia="微软雅黑" w:hAnsi="微软雅黑" w:cs="微软雅黑" w:hint="eastAsia"/>
                <w:color w:val="000000"/>
                <w:kern w:val="0"/>
                <w:sz w:val="22"/>
                <w:szCs w:val="22"/>
                <w:lang w:bidi="ar"/>
              </w:rPr>
              <w:t>材料小计</w:t>
            </w:r>
          </w:p>
        </w:tc>
        <w:tc>
          <w:tcPr>
            <w:tcW w:w="4868" w:type="dxa"/>
            <w:gridSpan w:val="3"/>
            <w:vAlign w:val="center"/>
          </w:tcPr>
          <w:p w:rsidR="00621FF9" w:rsidRDefault="00621FF9" w:rsidP="00060E30">
            <w:pPr>
              <w:jc w:val="center"/>
              <w:rPr>
                <w:rFonts w:ascii="仿宋" w:eastAsia="仿宋" w:hAnsi="仿宋"/>
                <w:sz w:val="28"/>
                <w:szCs w:val="28"/>
              </w:rPr>
            </w:pPr>
          </w:p>
        </w:tc>
      </w:tr>
      <w:tr w:rsidR="00621FF9" w:rsidTr="008D7EC1">
        <w:tc>
          <w:tcPr>
            <w:tcW w:w="959" w:type="dxa"/>
            <w:vAlign w:val="center"/>
          </w:tcPr>
          <w:p w:rsidR="00621FF9" w:rsidRDefault="00621FF9"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二</w:t>
            </w:r>
          </w:p>
        </w:tc>
        <w:tc>
          <w:tcPr>
            <w:tcW w:w="2693" w:type="dxa"/>
            <w:vAlign w:val="center"/>
          </w:tcPr>
          <w:p w:rsidR="00621FF9" w:rsidRDefault="00621FF9" w:rsidP="00060E30">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施工费</w:t>
            </w:r>
          </w:p>
        </w:tc>
        <w:tc>
          <w:tcPr>
            <w:tcW w:w="4868" w:type="dxa"/>
            <w:gridSpan w:val="3"/>
            <w:vAlign w:val="center"/>
          </w:tcPr>
          <w:p w:rsidR="00621FF9" w:rsidRDefault="00621FF9" w:rsidP="00060E30">
            <w:pPr>
              <w:jc w:val="center"/>
              <w:rPr>
                <w:rFonts w:ascii="仿宋" w:eastAsia="仿宋" w:hAnsi="仿宋"/>
                <w:sz w:val="28"/>
                <w:szCs w:val="28"/>
              </w:rPr>
            </w:pPr>
          </w:p>
        </w:tc>
      </w:tr>
      <w:tr w:rsidR="00621FF9" w:rsidTr="0003336F">
        <w:tc>
          <w:tcPr>
            <w:tcW w:w="959" w:type="dxa"/>
            <w:vAlign w:val="center"/>
          </w:tcPr>
          <w:p w:rsidR="00621FF9" w:rsidRDefault="00621FF9" w:rsidP="00060E30">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三</w:t>
            </w:r>
          </w:p>
        </w:tc>
        <w:tc>
          <w:tcPr>
            <w:tcW w:w="2693" w:type="dxa"/>
            <w:vAlign w:val="center"/>
          </w:tcPr>
          <w:p w:rsidR="00621FF9" w:rsidRDefault="00621FF9" w:rsidP="00060E30">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税金</w:t>
            </w:r>
          </w:p>
        </w:tc>
        <w:tc>
          <w:tcPr>
            <w:tcW w:w="4868" w:type="dxa"/>
            <w:gridSpan w:val="3"/>
            <w:vAlign w:val="center"/>
          </w:tcPr>
          <w:p w:rsidR="00621FF9" w:rsidRDefault="00621FF9" w:rsidP="00060E30">
            <w:pPr>
              <w:jc w:val="center"/>
              <w:rPr>
                <w:rFonts w:ascii="仿宋" w:eastAsia="仿宋" w:hAnsi="仿宋"/>
                <w:sz w:val="28"/>
                <w:szCs w:val="28"/>
              </w:rPr>
            </w:pPr>
          </w:p>
        </w:tc>
      </w:tr>
      <w:tr w:rsidR="00621FF9" w:rsidTr="0090182D">
        <w:tc>
          <w:tcPr>
            <w:tcW w:w="959" w:type="dxa"/>
            <w:vAlign w:val="center"/>
          </w:tcPr>
          <w:p w:rsidR="00621FF9" w:rsidRDefault="00621FF9" w:rsidP="00060E30">
            <w:pPr>
              <w:jc w:val="center"/>
              <w:rPr>
                <w:rFonts w:ascii="微软雅黑" w:eastAsia="微软雅黑" w:hAnsi="微软雅黑" w:cs="微软雅黑"/>
                <w:color w:val="000000"/>
                <w:sz w:val="20"/>
                <w:szCs w:val="20"/>
              </w:rPr>
            </w:pPr>
          </w:p>
        </w:tc>
        <w:tc>
          <w:tcPr>
            <w:tcW w:w="2693" w:type="dxa"/>
            <w:vAlign w:val="center"/>
          </w:tcPr>
          <w:p w:rsidR="00621FF9" w:rsidRDefault="00621FF9" w:rsidP="00060E30">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合计总金额（元）</w:t>
            </w:r>
          </w:p>
        </w:tc>
        <w:tc>
          <w:tcPr>
            <w:tcW w:w="4868" w:type="dxa"/>
            <w:gridSpan w:val="3"/>
            <w:vAlign w:val="center"/>
          </w:tcPr>
          <w:p w:rsidR="00621FF9" w:rsidRDefault="00621FF9" w:rsidP="00060E30">
            <w:pPr>
              <w:jc w:val="center"/>
              <w:rPr>
                <w:rFonts w:ascii="仿宋" w:eastAsia="仿宋" w:hAnsi="仿宋"/>
                <w:sz w:val="28"/>
                <w:szCs w:val="28"/>
              </w:rPr>
            </w:pPr>
            <w:r>
              <w:rPr>
                <w:rFonts w:ascii="微软雅黑" w:eastAsia="微软雅黑" w:hAnsi="微软雅黑" w:cs="微软雅黑" w:hint="eastAsia"/>
                <w:color w:val="000000"/>
                <w:kern w:val="0"/>
                <w:sz w:val="22"/>
                <w:szCs w:val="22"/>
                <w:lang w:bidi="ar"/>
              </w:rPr>
              <w:t>一+二+三</w:t>
            </w:r>
          </w:p>
        </w:tc>
      </w:tr>
    </w:tbl>
    <w:p w:rsidR="00060E30" w:rsidRPr="0079059E" w:rsidRDefault="00060E30" w:rsidP="0079059E">
      <w:pPr>
        <w:jc w:val="center"/>
        <w:rPr>
          <w:rFonts w:ascii="仿宋" w:eastAsia="仿宋" w:hAnsi="仿宋"/>
          <w:sz w:val="28"/>
          <w:szCs w:val="28"/>
        </w:rPr>
      </w:pP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二、供应商资格条件</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1.符合《政府采购法》第22条规定；</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2.必须有良好的社会信誉、品牌好、口碑好，能提供合肥市本地化服务；</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3.须提供产品检测报告、保修承诺；</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4.不得存在以下情形：</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（1）被工商行政管理机关在“国家企业信用信息公示系统”官网（http://www.gsxt.gov.cn）列入严重违法失信企业名单；</w:t>
      </w:r>
    </w:p>
    <w:p w:rsidR="009E25E3" w:rsidRDefault="009E25E3" w:rsidP="009E25E3">
      <w:pPr>
        <w:pStyle w:val="af"/>
        <w:widowControl/>
        <w:numPr>
          <w:ilvl w:val="0"/>
          <w:numId w:val="1"/>
        </w:numPr>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被最高人民法院在“信用中国”网站（ </w:t>
      </w:r>
      <w:hyperlink r:id="rId7" w:history="1">
        <w:r>
          <w:rPr>
            <w:rFonts w:ascii="仿宋" w:eastAsia="仿宋" w:hAnsi="仿宋" w:cs="仿宋" w:hint="eastAsia"/>
            <w:sz w:val="28"/>
            <w:szCs w:val="28"/>
          </w:rPr>
          <w:t>www.creditchina.gov.cn）或各级信用信息共享平台中列入失信被执行人名单。</w:t>
        </w:r>
      </w:hyperlink>
    </w:p>
    <w:p w:rsidR="009E25E3" w:rsidRDefault="009E25E3" w:rsidP="009E25E3">
      <w:pPr>
        <w:pStyle w:val="af"/>
        <w:widowControl/>
        <w:spacing w:beforeAutospacing="0" w:afterAutospacing="0" w:line="360" w:lineRule="exact"/>
        <w:ind w:leftChars="200" w:left="420"/>
        <w:rPr>
          <w:rFonts w:ascii="仿宋" w:eastAsia="仿宋" w:hAnsi="仿宋" w:cs="仿宋"/>
          <w:sz w:val="28"/>
          <w:szCs w:val="28"/>
        </w:rPr>
      </w:pPr>
      <w:r>
        <w:rPr>
          <w:rFonts w:ascii="仿宋" w:eastAsia="仿宋" w:hAnsi="仿宋" w:cs="仿宋" w:hint="eastAsia"/>
          <w:sz w:val="28"/>
          <w:szCs w:val="28"/>
        </w:rPr>
        <w:t>三、需提交的资料</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1.供应商资格要求中涉及的证明材料；</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2.响应文件格式（详见</w:t>
      </w:r>
      <w:r w:rsidRPr="00526EED">
        <w:rPr>
          <w:rFonts w:ascii="仿宋" w:eastAsia="仿宋" w:hAnsi="仿宋" w:cs="仿宋" w:hint="eastAsia"/>
          <w:sz w:val="28"/>
          <w:szCs w:val="28"/>
        </w:rPr>
        <w:t>附加</w:t>
      </w:r>
      <w:r>
        <w:rPr>
          <w:rFonts w:ascii="仿宋" w:eastAsia="仿宋" w:hAnsi="仿宋" w:cs="仿宋" w:hint="eastAsia"/>
          <w:sz w:val="28"/>
          <w:szCs w:val="28"/>
        </w:rPr>
        <w:t>1）中需要提交的材料。</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四、比选方式</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若递交响应文件的供应商超过2家（含2家）时，将根据评审要点进行评审，按评审结果确定供应商并予以公示。若递交响应文件的供应商为1家时，与其定向谈判，可直接确定为供应商；无供应商递交响应文件，将重新组织比选。最终根据符合资格要求的供应商综合报价进行比选，价低者为成交供应商。</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五、其它</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响应文件应编制清晰、规范，要求有页码有目录，不能有缺漏页；响应文件应是打印页，需要A4</w:t>
      </w:r>
      <w:r w:rsidR="00FD2711">
        <w:rPr>
          <w:rFonts w:ascii="仿宋" w:eastAsia="仿宋" w:hAnsi="仿宋" w:cs="仿宋" w:hint="eastAsia"/>
          <w:sz w:val="28"/>
          <w:szCs w:val="28"/>
        </w:rPr>
        <w:t>纸打印</w:t>
      </w:r>
      <w:r>
        <w:rPr>
          <w:rFonts w:ascii="仿宋" w:eastAsia="仿宋" w:hAnsi="仿宋" w:cs="仿宋" w:hint="eastAsia"/>
          <w:sz w:val="28"/>
          <w:szCs w:val="28"/>
        </w:rPr>
        <w:t>装</w:t>
      </w:r>
      <w:r w:rsidR="00FD2711">
        <w:rPr>
          <w:rFonts w:ascii="仿宋" w:eastAsia="仿宋" w:hAnsi="仿宋" w:cs="仿宋" w:hint="eastAsia"/>
          <w:sz w:val="28"/>
          <w:szCs w:val="28"/>
        </w:rPr>
        <w:t>订</w:t>
      </w:r>
      <w:r>
        <w:rPr>
          <w:rFonts w:ascii="仿宋" w:eastAsia="仿宋" w:hAnsi="仿宋" w:cs="仿宋" w:hint="eastAsia"/>
          <w:sz w:val="28"/>
          <w:szCs w:val="28"/>
        </w:rPr>
        <w:t>；响应文件格式详见附件1。</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有意向的供应商请于2021年4月</w:t>
      </w:r>
      <w:r w:rsidR="00385BD2">
        <w:rPr>
          <w:rFonts w:ascii="仿宋" w:eastAsia="仿宋" w:hAnsi="仿宋" w:cs="仿宋" w:hint="eastAsia"/>
          <w:sz w:val="28"/>
          <w:szCs w:val="28"/>
        </w:rPr>
        <w:t>20</w:t>
      </w:r>
      <w:r>
        <w:rPr>
          <w:rFonts w:ascii="仿宋" w:eastAsia="仿宋" w:hAnsi="仿宋" w:cs="仿宋" w:hint="eastAsia"/>
          <w:sz w:val="28"/>
          <w:szCs w:val="28"/>
        </w:rPr>
        <w:t>日17:00前将响应文件一式三份（正本壹份、副本壹份，密封并加盖单位公章）送达至安徽省委党校，地址：</w:t>
      </w:r>
      <w:r w:rsidRPr="0093321A">
        <w:rPr>
          <w:rFonts w:ascii="仿宋" w:eastAsia="仿宋" w:hAnsi="仿宋" w:cs="仿宋" w:hint="eastAsia"/>
          <w:sz w:val="28"/>
          <w:szCs w:val="28"/>
        </w:rPr>
        <w:t>安徽省合肥市屯溪路301号</w:t>
      </w:r>
      <w:r>
        <w:rPr>
          <w:rFonts w:ascii="仿宋" w:eastAsia="仿宋" w:hAnsi="仿宋" w:cs="仿宋" w:hint="eastAsia"/>
          <w:sz w:val="28"/>
          <w:szCs w:val="28"/>
        </w:rPr>
        <w:t>行政楼225</w:t>
      </w:r>
      <w:r w:rsidRPr="0093321A">
        <w:rPr>
          <w:rFonts w:ascii="仿宋" w:eastAsia="仿宋" w:hAnsi="仿宋" w:cs="仿宋" w:hint="eastAsia"/>
          <w:sz w:val="28"/>
          <w:szCs w:val="28"/>
        </w:rPr>
        <w:t>室</w:t>
      </w:r>
    </w:p>
    <w:p w:rsidR="009E25E3" w:rsidRDefault="009E25E3" w:rsidP="009E25E3">
      <w:pPr>
        <w:pStyle w:val="af"/>
        <w:widowControl/>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rPr>
        <w:t>六、联系方式：</w:t>
      </w:r>
      <w:bookmarkStart w:id="0" w:name="_Hlk16154673"/>
    </w:p>
    <w:bookmarkEnd w:id="0"/>
    <w:p w:rsidR="009E25E3" w:rsidRDefault="009E25E3" w:rsidP="009E25E3">
      <w:pPr>
        <w:pStyle w:val="af"/>
        <w:widowControl/>
        <w:spacing w:beforeAutospacing="0" w:afterAutospacing="0" w:line="360" w:lineRule="exact"/>
        <w:rPr>
          <w:rFonts w:ascii="仿宋" w:eastAsia="仿宋" w:hAnsi="仿宋" w:cs="仿宋"/>
          <w:sz w:val="28"/>
          <w:szCs w:val="28"/>
        </w:rPr>
      </w:pPr>
      <w:r>
        <w:rPr>
          <w:rFonts w:ascii="仿宋" w:eastAsia="仿宋" w:hAnsi="仿宋" w:cs="仿宋" w:hint="eastAsia"/>
          <w:sz w:val="28"/>
          <w:szCs w:val="28"/>
        </w:rPr>
        <w:t>联系人：张老师</w:t>
      </w:r>
    </w:p>
    <w:p w:rsidR="009E25E3" w:rsidRDefault="009E25E3" w:rsidP="009E25E3">
      <w:pPr>
        <w:pStyle w:val="af"/>
        <w:widowControl/>
        <w:spacing w:beforeAutospacing="0" w:afterAutospacing="0" w:line="360" w:lineRule="exact"/>
        <w:rPr>
          <w:rFonts w:ascii="仿宋" w:eastAsia="仿宋" w:hAnsi="仿宋" w:cs="仿宋"/>
          <w:sz w:val="28"/>
          <w:szCs w:val="28"/>
        </w:rPr>
      </w:pPr>
      <w:r>
        <w:rPr>
          <w:rFonts w:ascii="仿宋" w:eastAsia="仿宋" w:hAnsi="仿宋" w:cs="仿宋" w:hint="eastAsia"/>
          <w:sz w:val="28"/>
          <w:szCs w:val="28"/>
        </w:rPr>
        <w:t>联系电话：0551-62173076</w:t>
      </w:r>
    </w:p>
    <w:p w:rsidR="009E25E3" w:rsidRDefault="009E25E3" w:rsidP="009E25E3">
      <w:pPr>
        <w:pStyle w:val="af"/>
        <w:widowControl/>
        <w:spacing w:beforeAutospacing="0" w:afterAutospacing="0" w:line="360" w:lineRule="exact"/>
        <w:jc w:val="right"/>
        <w:rPr>
          <w:rFonts w:ascii="仿宋" w:eastAsia="仿宋" w:hAnsi="仿宋" w:cs="仿宋"/>
          <w:sz w:val="28"/>
          <w:szCs w:val="28"/>
        </w:rPr>
      </w:pPr>
      <w:r>
        <w:rPr>
          <w:rFonts w:ascii="仿宋" w:eastAsia="仿宋" w:hAnsi="仿宋" w:cs="仿宋" w:hint="eastAsia"/>
          <w:sz w:val="28"/>
          <w:szCs w:val="28"/>
        </w:rPr>
        <w:t>中共安徽省委党校（安徽行政学院）</w:t>
      </w:r>
    </w:p>
    <w:p w:rsidR="009E25E3" w:rsidRDefault="009E25E3" w:rsidP="009E25E3">
      <w:pPr>
        <w:pStyle w:val="af"/>
        <w:widowControl/>
        <w:spacing w:beforeAutospacing="0" w:afterAutospacing="0" w:line="360" w:lineRule="exact"/>
        <w:jc w:val="right"/>
        <w:rPr>
          <w:rFonts w:ascii="仿宋" w:eastAsia="仿宋" w:hAnsi="仿宋" w:cs="仿宋"/>
          <w:sz w:val="28"/>
          <w:szCs w:val="28"/>
        </w:rPr>
      </w:pPr>
      <w:r>
        <w:rPr>
          <w:rFonts w:ascii="仿宋" w:eastAsia="仿宋" w:hAnsi="仿宋" w:cs="仿宋" w:hint="eastAsia"/>
          <w:sz w:val="28"/>
          <w:szCs w:val="28"/>
        </w:rPr>
        <w:t>2021年4月1</w:t>
      </w:r>
      <w:r w:rsidR="00292D10">
        <w:rPr>
          <w:rFonts w:ascii="仿宋" w:eastAsia="仿宋" w:hAnsi="仿宋" w:cs="仿宋" w:hint="eastAsia"/>
          <w:sz w:val="28"/>
          <w:szCs w:val="28"/>
        </w:rPr>
        <w:t>5</w:t>
      </w:r>
      <w:r>
        <w:rPr>
          <w:rFonts w:ascii="仿宋" w:eastAsia="仿宋" w:hAnsi="仿宋" w:cs="仿宋" w:hint="eastAsia"/>
          <w:sz w:val="28"/>
          <w:szCs w:val="28"/>
        </w:rPr>
        <w:t>日</w:t>
      </w:r>
    </w:p>
    <w:p w:rsidR="009E25E3" w:rsidRDefault="00F128D3" w:rsidP="009E25E3">
      <w:pPr>
        <w:widowControl/>
        <w:numPr>
          <w:ilvl w:val="0"/>
          <w:numId w:val="2"/>
        </w:numPr>
        <w:tabs>
          <w:tab w:val="left" w:pos="720"/>
        </w:tabs>
        <w:spacing w:before="100" w:beforeAutospacing="1" w:after="100" w:afterAutospacing="1"/>
        <w:rPr>
          <w:rFonts w:ascii="仿宋" w:eastAsia="仿宋" w:hAnsi="仿宋" w:cs="仿宋"/>
          <w:sz w:val="28"/>
          <w:szCs w:val="28"/>
        </w:rPr>
      </w:pPr>
      <w:hyperlink r:id="rId8" w:history="1">
        <w:r w:rsidR="009E25E3">
          <w:rPr>
            <w:rStyle w:val="a7"/>
            <w:rFonts w:ascii="仿宋" w:eastAsia="仿宋" w:hAnsi="仿宋" w:cs="仿宋" w:hint="eastAsia"/>
            <w:sz w:val="28"/>
            <w:szCs w:val="28"/>
          </w:rPr>
          <w:t xml:space="preserve">附件：1.响应文件格式.doc </w:t>
        </w:r>
      </w:hyperlink>
      <w:bookmarkStart w:id="1" w:name="_GoBack"/>
      <w:bookmarkEnd w:id="1"/>
    </w:p>
    <w:p w:rsidR="009E25E3" w:rsidRDefault="009E25E3" w:rsidP="009E25E3">
      <w:pPr>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附件1.</w:t>
      </w:r>
    </w:p>
    <w:p w:rsidR="009E25E3" w:rsidRDefault="009E25E3" w:rsidP="009E25E3">
      <w:pPr>
        <w:pStyle w:val="af"/>
        <w:spacing w:before="0" w:beforeAutospacing="0" w:after="0" w:afterAutospacing="0" w:line="440" w:lineRule="atLeast"/>
        <w:ind w:firstLineChars="200" w:firstLine="560"/>
        <w:rPr>
          <w:rFonts w:ascii="仿宋" w:eastAsia="仿宋" w:hAnsi="仿宋" w:cs="仿宋"/>
          <w:sz w:val="28"/>
          <w:szCs w:val="28"/>
        </w:rPr>
      </w:pPr>
    </w:p>
    <w:p w:rsidR="009E25E3" w:rsidRDefault="009E25E3" w:rsidP="009E25E3">
      <w:pPr>
        <w:pStyle w:val="2"/>
        <w:ind w:firstLine="560"/>
        <w:rPr>
          <w:rFonts w:ascii="仿宋" w:eastAsia="仿宋" w:hAnsi="仿宋" w:cs="仿宋"/>
          <w:sz w:val="28"/>
          <w:szCs w:val="28"/>
        </w:rPr>
      </w:pPr>
      <w:bookmarkStart w:id="2" w:name="_Hlk450146333"/>
    </w:p>
    <w:bookmarkEnd w:id="2"/>
    <w:p w:rsidR="009E25E3" w:rsidRDefault="009E25E3" w:rsidP="009E25E3">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E25E3" w:rsidRDefault="009E25E3" w:rsidP="009E25E3">
      <w:pPr>
        <w:spacing w:line="900" w:lineRule="exact"/>
        <w:jc w:val="center"/>
        <w:rPr>
          <w:rFonts w:ascii="仿宋" w:eastAsia="仿宋" w:hAnsi="仿宋" w:cs="仿宋"/>
          <w:b/>
          <w:sz w:val="72"/>
          <w:szCs w:val="72"/>
        </w:rPr>
      </w:pPr>
    </w:p>
    <w:p w:rsidR="009E25E3" w:rsidRDefault="009E25E3" w:rsidP="009E25E3">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E25E3" w:rsidRDefault="009E25E3" w:rsidP="009E25E3">
      <w:pPr>
        <w:spacing w:line="900" w:lineRule="exact"/>
        <w:jc w:val="center"/>
        <w:rPr>
          <w:rFonts w:ascii="仿宋" w:eastAsia="仿宋" w:hAnsi="仿宋" w:cs="仿宋"/>
          <w:b/>
          <w:sz w:val="72"/>
          <w:szCs w:val="72"/>
        </w:rPr>
      </w:pPr>
    </w:p>
    <w:p w:rsidR="009E25E3" w:rsidRDefault="009E25E3" w:rsidP="009E25E3">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E25E3" w:rsidRDefault="009E25E3" w:rsidP="009E25E3">
      <w:pPr>
        <w:spacing w:line="900" w:lineRule="exact"/>
        <w:jc w:val="center"/>
        <w:rPr>
          <w:rFonts w:ascii="仿宋" w:eastAsia="仿宋" w:hAnsi="仿宋" w:cs="仿宋"/>
          <w:b/>
          <w:sz w:val="72"/>
          <w:szCs w:val="72"/>
        </w:rPr>
      </w:pPr>
    </w:p>
    <w:p w:rsidR="009E25E3" w:rsidRDefault="009E25E3" w:rsidP="009E25E3">
      <w:pPr>
        <w:jc w:val="center"/>
        <w:rPr>
          <w:rFonts w:ascii="仿宋" w:eastAsia="仿宋" w:hAnsi="仿宋" w:cs="仿宋"/>
          <w:b/>
          <w:sz w:val="72"/>
          <w:szCs w:val="72"/>
        </w:rPr>
      </w:pPr>
      <w:r>
        <w:rPr>
          <w:rFonts w:ascii="仿宋" w:eastAsia="仿宋" w:hAnsi="仿宋" w:cs="仿宋" w:hint="eastAsia"/>
          <w:b/>
          <w:sz w:val="72"/>
          <w:szCs w:val="72"/>
        </w:rPr>
        <w:t>件</w:t>
      </w:r>
    </w:p>
    <w:p w:rsidR="009E25E3" w:rsidRDefault="009E25E3" w:rsidP="009E25E3">
      <w:pPr>
        <w:jc w:val="center"/>
        <w:rPr>
          <w:rFonts w:ascii="仿宋" w:eastAsia="仿宋" w:hAnsi="仿宋" w:cs="仿宋"/>
          <w:sz w:val="28"/>
          <w:szCs w:val="28"/>
        </w:rPr>
      </w:pPr>
    </w:p>
    <w:p w:rsidR="009E25E3" w:rsidRDefault="009E25E3" w:rsidP="009E25E3">
      <w:pPr>
        <w:pStyle w:val="2"/>
        <w:ind w:firstLine="560"/>
        <w:rPr>
          <w:rFonts w:ascii="仿宋" w:eastAsia="仿宋" w:hAnsi="仿宋" w:cs="仿宋"/>
          <w:sz w:val="28"/>
          <w:szCs w:val="28"/>
        </w:rPr>
      </w:pPr>
    </w:p>
    <w:p w:rsidR="009E25E3" w:rsidRDefault="009E25E3" w:rsidP="009E25E3">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E25E3" w:rsidRDefault="009E25E3" w:rsidP="009E25E3">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E25E3" w:rsidRDefault="009E25E3" w:rsidP="009E25E3">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E25E3" w:rsidRDefault="009E25E3" w:rsidP="009E25E3">
      <w:pPr>
        <w:spacing w:line="460" w:lineRule="exact"/>
        <w:rPr>
          <w:rFonts w:ascii="仿宋" w:eastAsia="仿宋" w:hAnsi="仿宋" w:cs="仿宋"/>
          <w:sz w:val="28"/>
          <w:szCs w:val="28"/>
        </w:rPr>
      </w:pPr>
    </w:p>
    <w:p w:rsidR="009E25E3" w:rsidRDefault="009E25E3" w:rsidP="009E25E3">
      <w:pPr>
        <w:spacing w:line="460" w:lineRule="exact"/>
        <w:rPr>
          <w:rFonts w:ascii="仿宋" w:eastAsia="仿宋" w:hAnsi="仿宋" w:cs="仿宋"/>
          <w:sz w:val="28"/>
          <w:szCs w:val="28"/>
        </w:rPr>
      </w:pPr>
    </w:p>
    <w:p w:rsidR="009E25E3" w:rsidRDefault="009E25E3" w:rsidP="009E25E3">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E25E3" w:rsidRDefault="009E25E3" w:rsidP="009E25E3">
      <w:pPr>
        <w:spacing w:line="360" w:lineRule="auto"/>
        <w:jc w:val="center"/>
        <w:rPr>
          <w:rFonts w:ascii="仿宋" w:eastAsia="仿宋" w:hAnsi="仿宋" w:cs="仿宋"/>
          <w:b/>
          <w:sz w:val="28"/>
          <w:szCs w:val="28"/>
        </w:rPr>
      </w:pPr>
    </w:p>
    <w:p w:rsidR="009E25E3" w:rsidRDefault="009E25E3" w:rsidP="009E25E3">
      <w:pPr>
        <w:spacing w:line="360" w:lineRule="auto"/>
        <w:jc w:val="center"/>
        <w:rPr>
          <w:rFonts w:ascii="仿宋" w:eastAsia="仿宋" w:hAnsi="仿宋" w:cs="仿宋"/>
          <w:b/>
          <w:sz w:val="28"/>
          <w:szCs w:val="28"/>
        </w:rPr>
      </w:pPr>
    </w:p>
    <w:p w:rsidR="009E25E3" w:rsidRDefault="009E25E3" w:rsidP="009E25E3">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E25E3" w:rsidRDefault="009E25E3" w:rsidP="009E25E3">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E25E3" w:rsidTr="0040650C">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sz w:val="28"/>
                <w:szCs w:val="28"/>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sz w:val="28"/>
                <w:szCs w:val="28"/>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r w:rsidR="009E25E3" w:rsidTr="0040650C">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E25E3" w:rsidRDefault="009E25E3" w:rsidP="0040650C">
            <w:pPr>
              <w:autoSpaceDE w:val="0"/>
              <w:autoSpaceDN w:val="0"/>
              <w:adjustRightInd w:val="0"/>
              <w:spacing w:line="360" w:lineRule="auto"/>
              <w:jc w:val="center"/>
              <w:rPr>
                <w:rFonts w:ascii="仿宋" w:eastAsia="仿宋" w:hAnsi="仿宋" w:cs="仿宋"/>
                <w:kern w:val="0"/>
                <w:sz w:val="28"/>
                <w:szCs w:val="28"/>
                <w:lang w:val="zh-CN"/>
              </w:rPr>
            </w:pPr>
          </w:p>
        </w:tc>
      </w:tr>
    </w:tbl>
    <w:p w:rsidR="009E25E3" w:rsidRDefault="009E25E3" w:rsidP="009E25E3">
      <w:pPr>
        <w:pStyle w:val="aa"/>
        <w:jc w:val="both"/>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E25E3" w:rsidRDefault="009E25E3" w:rsidP="009E25E3">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E25E3" w:rsidRDefault="009E25E3" w:rsidP="009E25E3">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E25E3" w:rsidRDefault="009E25E3" w:rsidP="009E25E3">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E25E3" w:rsidRDefault="009E25E3" w:rsidP="009E25E3">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E25E3" w:rsidRDefault="009E25E3" w:rsidP="009E25E3">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E25E3" w:rsidRDefault="009E25E3" w:rsidP="009E25E3">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E25E3" w:rsidRDefault="009E25E3" w:rsidP="009E25E3">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E25E3" w:rsidRDefault="009E25E3" w:rsidP="009E25E3">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E25E3" w:rsidRDefault="009E25E3" w:rsidP="009E25E3">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E25E3" w:rsidRDefault="009E25E3" w:rsidP="009E25E3">
      <w:pPr>
        <w:spacing w:before="720" w:afterLines="50" w:after="156" w:line="500" w:lineRule="exact"/>
        <w:ind w:right="480" w:firstLineChars="2000" w:firstLine="5600"/>
        <w:rPr>
          <w:rFonts w:ascii="仿宋" w:eastAsia="仿宋" w:hAnsi="仿宋" w:cs="仿宋"/>
          <w:color w:val="000000"/>
          <w:sz w:val="28"/>
          <w:szCs w:val="28"/>
        </w:rPr>
      </w:pPr>
    </w:p>
    <w:p w:rsidR="009E25E3" w:rsidRDefault="009E25E3" w:rsidP="009E25E3">
      <w:pPr>
        <w:spacing w:before="720" w:afterLines="50" w:after="156" w:line="500" w:lineRule="exact"/>
        <w:ind w:right="480"/>
        <w:rPr>
          <w:rFonts w:ascii="仿宋" w:eastAsia="仿宋" w:hAnsi="仿宋" w:cs="仿宋"/>
          <w:color w:val="000000"/>
          <w:sz w:val="28"/>
          <w:szCs w:val="28"/>
        </w:rPr>
      </w:pPr>
    </w:p>
    <w:p w:rsidR="009E25E3" w:rsidRDefault="009E25E3" w:rsidP="009E25E3">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E25E3" w:rsidRDefault="009E25E3" w:rsidP="009E25E3">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E25E3" w:rsidRDefault="009E25E3" w:rsidP="009E25E3">
      <w:pPr>
        <w:tabs>
          <w:tab w:val="left" w:pos="4680"/>
        </w:tabs>
        <w:spacing w:afterLines="50" w:after="156" w:line="500" w:lineRule="exact"/>
        <w:ind w:firstLineChars="200" w:firstLine="560"/>
        <w:rPr>
          <w:rFonts w:ascii="仿宋" w:eastAsia="仿宋" w:hAnsi="仿宋" w:cs="仿宋"/>
          <w:color w:val="000000"/>
          <w:sz w:val="28"/>
          <w:szCs w:val="28"/>
        </w:rPr>
      </w:pPr>
    </w:p>
    <w:p w:rsidR="009E25E3" w:rsidRDefault="009E25E3" w:rsidP="009E25E3">
      <w:pPr>
        <w:tabs>
          <w:tab w:val="left" w:pos="4680"/>
        </w:tabs>
        <w:spacing w:afterLines="50" w:after="156" w:line="500" w:lineRule="exact"/>
        <w:ind w:firstLineChars="200" w:firstLine="560"/>
        <w:rPr>
          <w:rFonts w:ascii="仿宋" w:eastAsia="仿宋" w:hAnsi="仿宋" w:cs="仿宋"/>
          <w:color w:val="000000"/>
          <w:sz w:val="28"/>
          <w:szCs w:val="28"/>
        </w:rPr>
      </w:pPr>
    </w:p>
    <w:p w:rsidR="009E25E3" w:rsidRDefault="009E25E3" w:rsidP="009E25E3">
      <w:pPr>
        <w:tabs>
          <w:tab w:val="left" w:pos="4680"/>
        </w:tabs>
        <w:spacing w:afterLines="50" w:after="156" w:line="500" w:lineRule="exact"/>
        <w:ind w:firstLineChars="200" w:firstLine="560"/>
        <w:rPr>
          <w:rFonts w:ascii="仿宋" w:eastAsia="仿宋" w:hAnsi="仿宋" w:cs="仿宋"/>
          <w:color w:val="000000"/>
          <w:sz w:val="28"/>
          <w:szCs w:val="28"/>
        </w:rPr>
      </w:pPr>
    </w:p>
    <w:p w:rsidR="009E25E3" w:rsidRDefault="009E25E3" w:rsidP="009E25E3">
      <w:pPr>
        <w:pStyle w:val="aa"/>
        <w:outlineLvl w:val="9"/>
        <w:rPr>
          <w:rFonts w:ascii="仿宋" w:eastAsia="仿宋" w:hAnsi="仿宋" w:cs="仿宋"/>
          <w:sz w:val="28"/>
          <w:szCs w:val="28"/>
        </w:rPr>
      </w:pPr>
      <w:bookmarkStart w:id="3" w:name="_Toc148501698"/>
      <w:bookmarkStart w:id="4" w:name="_Toc516969098"/>
      <w:r>
        <w:rPr>
          <w:rFonts w:ascii="仿宋" w:eastAsia="仿宋" w:hAnsi="仿宋" w:cs="仿宋" w:hint="eastAsia"/>
          <w:sz w:val="28"/>
          <w:szCs w:val="28"/>
        </w:rPr>
        <w:lastRenderedPageBreak/>
        <w:t>二、法定代表人授权书</w:t>
      </w:r>
    </w:p>
    <w:p w:rsidR="009E25E3" w:rsidRDefault="009E25E3" w:rsidP="009E25E3">
      <w:pPr>
        <w:pStyle w:val="ab"/>
        <w:rPr>
          <w:rFonts w:ascii="仿宋" w:eastAsia="仿宋" w:hAnsi="仿宋" w:cs="仿宋"/>
          <w:sz w:val="28"/>
          <w:szCs w:val="28"/>
        </w:rPr>
      </w:pPr>
    </w:p>
    <w:p w:rsidR="009E25E3" w:rsidRDefault="009E25E3" w:rsidP="009E25E3">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E25E3" w:rsidRDefault="009E25E3" w:rsidP="009E25E3">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E25E3" w:rsidRDefault="009E25E3" w:rsidP="009E25E3">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E25E3" w:rsidRDefault="009E25E3" w:rsidP="009E25E3">
      <w:pPr>
        <w:spacing w:line="240" w:lineRule="atLeast"/>
        <w:rPr>
          <w:rFonts w:ascii="仿宋" w:eastAsia="仿宋" w:hAnsi="仿宋" w:cs="仿宋"/>
          <w:sz w:val="28"/>
          <w:szCs w:val="28"/>
        </w:rPr>
      </w:pPr>
    </w:p>
    <w:p w:rsidR="009E25E3" w:rsidRDefault="009E25E3" w:rsidP="009E25E3">
      <w:pPr>
        <w:spacing w:line="240" w:lineRule="atLeast"/>
        <w:rPr>
          <w:rFonts w:ascii="仿宋" w:eastAsia="仿宋" w:hAnsi="仿宋" w:cs="仿宋"/>
          <w:sz w:val="28"/>
          <w:szCs w:val="28"/>
        </w:rPr>
      </w:pPr>
    </w:p>
    <w:p w:rsidR="009E25E3" w:rsidRDefault="009E25E3" w:rsidP="009E25E3">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E25E3" w:rsidRDefault="009E25E3" w:rsidP="009E25E3">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E25E3" w:rsidRDefault="009E25E3" w:rsidP="009E25E3">
      <w:pPr>
        <w:spacing w:line="240" w:lineRule="atLeast"/>
        <w:rPr>
          <w:rFonts w:ascii="仿宋" w:eastAsia="仿宋" w:hAnsi="仿宋" w:cs="仿宋"/>
          <w:sz w:val="28"/>
          <w:szCs w:val="28"/>
        </w:rPr>
      </w:pPr>
    </w:p>
    <w:p w:rsidR="009E25E3" w:rsidRDefault="009E25E3" w:rsidP="009E25E3">
      <w:pPr>
        <w:spacing w:line="240" w:lineRule="atLeast"/>
        <w:rPr>
          <w:rFonts w:ascii="仿宋" w:eastAsia="仿宋" w:hAnsi="仿宋" w:cs="仿宋"/>
          <w:sz w:val="28"/>
          <w:szCs w:val="28"/>
        </w:rPr>
      </w:pPr>
    </w:p>
    <w:p w:rsidR="009E25E3" w:rsidRDefault="009E25E3" w:rsidP="009E25E3">
      <w:pPr>
        <w:pStyle w:val="2"/>
        <w:ind w:firstLine="560"/>
        <w:rPr>
          <w:rFonts w:ascii="仿宋" w:eastAsia="仿宋" w:hAnsi="仿宋" w:cs="仿宋"/>
          <w:sz w:val="28"/>
          <w:szCs w:val="28"/>
        </w:rPr>
      </w:pPr>
    </w:p>
    <w:p w:rsidR="009E25E3" w:rsidRDefault="009E25E3" w:rsidP="009E25E3">
      <w:pPr>
        <w:pStyle w:val="2"/>
        <w:ind w:firstLine="560"/>
        <w:rPr>
          <w:rFonts w:ascii="仿宋" w:eastAsia="仿宋" w:hAnsi="仿宋" w:cs="仿宋"/>
          <w:sz w:val="28"/>
          <w:szCs w:val="28"/>
        </w:rPr>
      </w:pPr>
    </w:p>
    <w:p w:rsidR="009E25E3" w:rsidRDefault="009E25E3" w:rsidP="009E25E3">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E25E3" w:rsidRDefault="009E25E3" w:rsidP="009E25E3">
      <w:pPr>
        <w:pStyle w:val="aa"/>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3"/>
      <w:bookmarkEnd w:id="4"/>
      <w:r>
        <w:rPr>
          <w:rFonts w:ascii="仿宋" w:eastAsia="仿宋" w:hAnsi="仿宋" w:cs="仿宋" w:hint="eastAsia"/>
          <w:sz w:val="28"/>
          <w:szCs w:val="28"/>
        </w:rPr>
        <w:t>供应商简介</w:t>
      </w:r>
    </w:p>
    <w:p w:rsidR="009E25E3" w:rsidRDefault="009E25E3" w:rsidP="009E25E3">
      <w:pPr>
        <w:pStyle w:val="2"/>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E25E3" w:rsidRDefault="009E25E3" w:rsidP="009E25E3">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E25E3" w:rsidRDefault="009E25E3" w:rsidP="009E25E3">
      <w:pPr>
        <w:tabs>
          <w:tab w:val="left" w:pos="1815"/>
        </w:tabs>
        <w:jc w:val="center"/>
        <w:rPr>
          <w:rFonts w:ascii="仿宋" w:eastAsia="仿宋" w:hAnsi="仿宋" w:cs="仿宋"/>
          <w:b/>
          <w:bCs/>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E25E3" w:rsidRDefault="009E25E3" w:rsidP="009E25E3">
      <w:pPr>
        <w:pStyle w:val="ab"/>
        <w:rPr>
          <w:rFonts w:ascii="仿宋" w:eastAsia="仿宋" w:hAnsi="仿宋" w:cs="仿宋"/>
          <w:sz w:val="28"/>
          <w:szCs w:val="28"/>
        </w:rPr>
      </w:pPr>
    </w:p>
    <w:p w:rsidR="009E25E3" w:rsidRDefault="009E25E3" w:rsidP="009E25E3">
      <w:pPr>
        <w:pStyle w:val="ad"/>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E25E3" w:rsidRDefault="009E25E3" w:rsidP="009E25E3">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”询价公告，我方已详细审查全部公告内容和有关附件，据此我方郑重声明以下诸点，并对之负相应的法律责任。据此函，签字人兹宣布同意如下：</w:t>
      </w:r>
    </w:p>
    <w:p w:rsidR="009E25E3" w:rsidRDefault="009E25E3" w:rsidP="009E25E3">
      <w:pPr>
        <w:ind w:firstLine="630"/>
        <w:rPr>
          <w:rFonts w:ascii="仿宋" w:eastAsia="仿宋" w:hAnsi="仿宋" w:cs="仿宋"/>
          <w:sz w:val="28"/>
          <w:szCs w:val="28"/>
        </w:rPr>
      </w:pPr>
      <w:r>
        <w:rPr>
          <w:rFonts w:ascii="仿宋" w:eastAsia="仿宋" w:hAnsi="仿宋" w:cs="仿宋" w:hint="eastAsia"/>
          <w:sz w:val="28"/>
          <w:szCs w:val="28"/>
        </w:rPr>
        <w:t>1．按询价公告及附件规定提供交付的响应文件。</w:t>
      </w:r>
    </w:p>
    <w:p w:rsidR="009E25E3" w:rsidRDefault="009E25E3" w:rsidP="009E25E3">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2．我方根据询价公告及附件文件的规定，严格履行合同的责任和义务,并保证于贵方要求的日期内完成咨询及招标代理工作。</w:t>
      </w:r>
    </w:p>
    <w:p w:rsidR="009E25E3" w:rsidRDefault="009E25E3" w:rsidP="009E25E3">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E25E3" w:rsidRDefault="009E25E3" w:rsidP="009E25E3">
      <w:pPr>
        <w:spacing w:line="240" w:lineRule="atLeast"/>
        <w:ind w:firstLineChars="895" w:firstLine="2506"/>
        <w:rPr>
          <w:rFonts w:ascii="仿宋" w:eastAsia="仿宋" w:hAnsi="仿宋" w:cs="仿宋"/>
          <w:color w:val="000000"/>
          <w:sz w:val="28"/>
          <w:szCs w:val="28"/>
        </w:rPr>
      </w:pPr>
    </w:p>
    <w:p w:rsidR="009E25E3" w:rsidRDefault="009E25E3" w:rsidP="009E25E3">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E25E3" w:rsidRDefault="009E25E3" w:rsidP="009E25E3">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E25E3" w:rsidRDefault="009E25E3" w:rsidP="009E25E3">
      <w:pPr>
        <w:pStyle w:val="aa"/>
        <w:outlineLvl w:val="9"/>
        <w:rPr>
          <w:rFonts w:ascii="仿宋" w:eastAsia="仿宋" w:hAnsi="仿宋" w:cs="仿宋"/>
          <w:sz w:val="28"/>
          <w:szCs w:val="28"/>
        </w:rPr>
      </w:pPr>
    </w:p>
    <w:p w:rsidR="009E25E3" w:rsidRDefault="009E25E3" w:rsidP="009E25E3">
      <w:pPr>
        <w:pStyle w:val="aa"/>
        <w:outlineLvl w:val="9"/>
        <w:rPr>
          <w:rFonts w:ascii="仿宋" w:eastAsia="仿宋" w:hAnsi="仿宋" w:cs="仿宋"/>
          <w:sz w:val="28"/>
          <w:szCs w:val="28"/>
        </w:rPr>
      </w:pPr>
    </w:p>
    <w:p w:rsidR="009E25E3" w:rsidRDefault="009E25E3" w:rsidP="009E25E3">
      <w:pPr>
        <w:jc w:val="center"/>
        <w:rPr>
          <w:rFonts w:ascii="仿宋" w:eastAsia="仿宋" w:hAnsi="仿宋" w:cs="仿宋"/>
          <w:b/>
          <w:sz w:val="28"/>
          <w:szCs w:val="28"/>
        </w:rPr>
      </w:pPr>
    </w:p>
    <w:p w:rsidR="009E25E3" w:rsidRDefault="009E25E3" w:rsidP="009E25E3">
      <w:pPr>
        <w:jc w:val="center"/>
        <w:rPr>
          <w:rFonts w:ascii="仿宋" w:eastAsia="仿宋" w:hAnsi="仿宋" w:cs="仿宋"/>
          <w:b/>
          <w:sz w:val="28"/>
          <w:szCs w:val="28"/>
        </w:rPr>
      </w:pPr>
    </w:p>
    <w:p w:rsidR="009E25E3" w:rsidRDefault="009E25E3" w:rsidP="009E25E3">
      <w:pPr>
        <w:jc w:val="center"/>
        <w:rPr>
          <w:rFonts w:ascii="仿宋" w:eastAsia="仿宋" w:hAnsi="仿宋" w:cs="仿宋"/>
          <w:b/>
          <w:sz w:val="28"/>
          <w:szCs w:val="28"/>
        </w:rPr>
      </w:pPr>
    </w:p>
    <w:p w:rsidR="009E25E3" w:rsidRDefault="009E25E3" w:rsidP="009E25E3">
      <w:pPr>
        <w:jc w:val="center"/>
        <w:rPr>
          <w:rFonts w:ascii="仿宋" w:eastAsia="仿宋" w:hAnsi="仿宋" w:cs="仿宋"/>
          <w:b/>
          <w:sz w:val="28"/>
          <w:szCs w:val="28"/>
        </w:rPr>
      </w:pPr>
    </w:p>
    <w:p w:rsidR="009E25E3" w:rsidRDefault="009E25E3" w:rsidP="009E25E3">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E25E3" w:rsidRDefault="009E25E3" w:rsidP="009E25E3">
      <w:pPr>
        <w:adjustRightInd w:val="0"/>
        <w:snapToGrid w:val="0"/>
        <w:ind w:firstLineChars="200" w:firstLine="220"/>
        <w:rPr>
          <w:rFonts w:ascii="宋体" w:hAnsi="宋体"/>
          <w:sz w:val="11"/>
          <w:szCs w:val="11"/>
        </w:rPr>
      </w:pPr>
    </w:p>
    <w:tbl>
      <w:tblPr>
        <w:tblStyle w:val="af0"/>
        <w:tblW w:w="8755" w:type="dxa"/>
        <w:tblLook w:val="04A0" w:firstRow="1" w:lastRow="0" w:firstColumn="1" w:lastColumn="0" w:noHBand="0" w:noVBand="1"/>
      </w:tblPr>
      <w:tblGrid>
        <w:gridCol w:w="675"/>
        <w:gridCol w:w="2694"/>
        <w:gridCol w:w="1842"/>
        <w:gridCol w:w="1134"/>
        <w:gridCol w:w="709"/>
        <w:gridCol w:w="851"/>
        <w:gridCol w:w="850"/>
      </w:tblGrid>
      <w:tr w:rsidR="00A35F0D" w:rsidTr="00A35F0D">
        <w:tc>
          <w:tcPr>
            <w:tcW w:w="675" w:type="dxa"/>
            <w:vAlign w:val="center"/>
          </w:tcPr>
          <w:p w:rsidR="00A35F0D" w:rsidRDefault="00A35F0D" w:rsidP="00F3271E">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序号</w:t>
            </w:r>
          </w:p>
        </w:tc>
        <w:tc>
          <w:tcPr>
            <w:tcW w:w="2694" w:type="dxa"/>
            <w:vAlign w:val="center"/>
          </w:tcPr>
          <w:p w:rsidR="00A35F0D" w:rsidRDefault="00A35F0D" w:rsidP="00F3271E">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设备名称</w:t>
            </w:r>
          </w:p>
        </w:tc>
        <w:tc>
          <w:tcPr>
            <w:tcW w:w="1842" w:type="dxa"/>
            <w:vAlign w:val="center"/>
          </w:tcPr>
          <w:p w:rsidR="00A35F0D" w:rsidRDefault="00A35F0D" w:rsidP="00F3271E">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规格型号</w:t>
            </w:r>
          </w:p>
        </w:tc>
        <w:tc>
          <w:tcPr>
            <w:tcW w:w="1134" w:type="dxa"/>
            <w:vAlign w:val="center"/>
          </w:tcPr>
          <w:p w:rsidR="00A35F0D" w:rsidRDefault="00292D10" w:rsidP="00F3271E">
            <w:pPr>
              <w:widowControl/>
              <w:jc w:val="center"/>
              <w:textAlignment w:val="center"/>
              <w:rPr>
                <w:rFonts w:ascii="微软雅黑" w:eastAsia="微软雅黑" w:hAnsi="微软雅黑" w:cs="微软雅黑"/>
                <w:b/>
                <w:color w:val="000000"/>
                <w:sz w:val="20"/>
                <w:szCs w:val="20"/>
              </w:rPr>
            </w:pPr>
            <w:r>
              <w:rPr>
                <w:rFonts w:ascii="微软雅黑" w:eastAsia="微软雅黑" w:hAnsi="微软雅黑" w:cs="微软雅黑" w:hint="eastAsia"/>
                <w:b/>
                <w:color w:val="000000"/>
                <w:kern w:val="0"/>
                <w:sz w:val="20"/>
                <w:szCs w:val="20"/>
                <w:lang w:bidi="ar"/>
              </w:rPr>
              <w:t>品</w:t>
            </w:r>
            <w:r w:rsidR="00C3266D">
              <w:rPr>
                <w:rFonts w:ascii="微软雅黑" w:eastAsia="微软雅黑" w:hAnsi="微软雅黑" w:cs="微软雅黑" w:hint="eastAsia"/>
                <w:b/>
                <w:color w:val="000000"/>
                <w:kern w:val="0"/>
                <w:sz w:val="20"/>
                <w:szCs w:val="20"/>
                <w:lang w:bidi="ar"/>
              </w:rPr>
              <w:t xml:space="preserve"> </w:t>
            </w:r>
            <w:r>
              <w:rPr>
                <w:rFonts w:ascii="微软雅黑" w:eastAsia="微软雅黑" w:hAnsi="微软雅黑" w:cs="微软雅黑" w:hint="eastAsia"/>
                <w:b/>
                <w:color w:val="000000"/>
                <w:kern w:val="0"/>
                <w:sz w:val="20"/>
                <w:szCs w:val="20"/>
                <w:lang w:bidi="ar"/>
              </w:rPr>
              <w:t>牌</w:t>
            </w:r>
          </w:p>
        </w:tc>
        <w:tc>
          <w:tcPr>
            <w:tcW w:w="709" w:type="dxa"/>
            <w:vAlign w:val="center"/>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r>
              <w:rPr>
                <w:rFonts w:ascii="微软雅黑" w:eastAsia="微软雅黑" w:hAnsi="微软雅黑" w:cs="微软雅黑" w:hint="eastAsia"/>
                <w:b/>
                <w:color w:val="000000"/>
                <w:kern w:val="0"/>
                <w:sz w:val="20"/>
                <w:szCs w:val="20"/>
                <w:lang w:bidi="ar"/>
              </w:rPr>
              <w:t>数量</w:t>
            </w:r>
          </w:p>
        </w:tc>
        <w:tc>
          <w:tcPr>
            <w:tcW w:w="851" w:type="dxa"/>
          </w:tcPr>
          <w:p w:rsidR="00A35F0D" w:rsidRDefault="00A35F0D" w:rsidP="00F3271E">
            <w:pPr>
              <w:widowControl/>
              <w:jc w:val="center"/>
              <w:textAlignment w:val="center"/>
              <w:rPr>
                <w:rFonts w:ascii="微软雅黑" w:eastAsia="微软雅黑" w:hAnsi="微软雅黑" w:cs="微软雅黑"/>
                <w:b/>
                <w:color w:val="000000"/>
                <w:kern w:val="0"/>
                <w:sz w:val="20"/>
                <w:szCs w:val="20"/>
                <w:lang w:bidi="ar"/>
              </w:rPr>
            </w:pPr>
            <w:r>
              <w:rPr>
                <w:rFonts w:ascii="微软雅黑" w:eastAsia="微软雅黑" w:hAnsi="微软雅黑" w:cs="微软雅黑" w:hint="eastAsia"/>
                <w:b/>
                <w:color w:val="000000"/>
                <w:kern w:val="0"/>
                <w:sz w:val="20"/>
                <w:szCs w:val="20"/>
                <w:lang w:bidi="ar"/>
              </w:rPr>
              <w:t>单价</w:t>
            </w:r>
          </w:p>
        </w:tc>
        <w:tc>
          <w:tcPr>
            <w:tcW w:w="850" w:type="dxa"/>
          </w:tcPr>
          <w:p w:rsidR="00A35F0D" w:rsidRDefault="00A35F0D" w:rsidP="00F3271E">
            <w:pPr>
              <w:widowControl/>
              <w:jc w:val="center"/>
              <w:textAlignment w:val="center"/>
              <w:rPr>
                <w:rFonts w:ascii="微软雅黑" w:eastAsia="微软雅黑" w:hAnsi="微软雅黑" w:cs="微软雅黑"/>
                <w:b/>
                <w:color w:val="000000"/>
                <w:kern w:val="0"/>
                <w:sz w:val="20"/>
                <w:szCs w:val="20"/>
                <w:lang w:bidi="ar"/>
              </w:rPr>
            </w:pPr>
            <w:r>
              <w:rPr>
                <w:rFonts w:ascii="微软雅黑" w:eastAsia="微软雅黑" w:hAnsi="微软雅黑" w:cs="微软雅黑" w:hint="eastAsia"/>
                <w:b/>
                <w:color w:val="000000"/>
                <w:kern w:val="0"/>
                <w:sz w:val="20"/>
                <w:szCs w:val="20"/>
                <w:lang w:bidi="ar"/>
              </w:rPr>
              <w:t>合计</w:t>
            </w:r>
          </w:p>
        </w:tc>
      </w:tr>
      <w:tr w:rsidR="00A35F0D" w:rsidTr="00A35F0D">
        <w:tc>
          <w:tcPr>
            <w:tcW w:w="675"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1</w:t>
            </w:r>
          </w:p>
        </w:tc>
        <w:tc>
          <w:tcPr>
            <w:tcW w:w="2694" w:type="dxa"/>
            <w:vAlign w:val="center"/>
          </w:tcPr>
          <w:p w:rsidR="00A35F0D" w:rsidRDefault="00A35F0D" w:rsidP="00F3271E">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842"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普通型，挂接2路</w:t>
            </w:r>
          </w:p>
        </w:tc>
        <w:tc>
          <w:tcPr>
            <w:tcW w:w="1134"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p>
        </w:tc>
        <w:tc>
          <w:tcPr>
            <w:tcW w:w="709" w:type="dxa"/>
            <w:vAlign w:val="center"/>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r w:rsidRPr="0077176D">
              <w:rPr>
                <w:rFonts w:ascii="微软雅黑" w:eastAsia="微软雅黑" w:hAnsi="微软雅黑" w:cs="微软雅黑" w:hint="eastAsia"/>
                <w:b/>
                <w:color w:val="000000"/>
                <w:kern w:val="0"/>
                <w:sz w:val="20"/>
                <w:szCs w:val="20"/>
                <w:lang w:bidi="ar"/>
              </w:rPr>
              <w:t>2</w:t>
            </w:r>
          </w:p>
        </w:tc>
        <w:tc>
          <w:tcPr>
            <w:tcW w:w="851"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c>
          <w:tcPr>
            <w:tcW w:w="850"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r>
      <w:tr w:rsidR="00A35F0D" w:rsidTr="00A35F0D">
        <w:tc>
          <w:tcPr>
            <w:tcW w:w="675"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2</w:t>
            </w:r>
          </w:p>
        </w:tc>
        <w:tc>
          <w:tcPr>
            <w:tcW w:w="2694" w:type="dxa"/>
            <w:vAlign w:val="center"/>
          </w:tcPr>
          <w:p w:rsidR="00A35F0D" w:rsidRDefault="00A35F0D" w:rsidP="00F3271E">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842"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普通型，挂接2路</w:t>
            </w:r>
          </w:p>
        </w:tc>
        <w:tc>
          <w:tcPr>
            <w:tcW w:w="1134"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p>
        </w:tc>
        <w:tc>
          <w:tcPr>
            <w:tcW w:w="709" w:type="dxa"/>
            <w:vAlign w:val="center"/>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r w:rsidRPr="0077176D">
              <w:rPr>
                <w:rFonts w:ascii="微软雅黑" w:eastAsia="微软雅黑" w:hAnsi="微软雅黑" w:cs="微软雅黑" w:hint="eastAsia"/>
                <w:b/>
                <w:color w:val="000000"/>
                <w:kern w:val="0"/>
                <w:sz w:val="20"/>
                <w:szCs w:val="20"/>
                <w:lang w:bidi="ar"/>
              </w:rPr>
              <w:t>2</w:t>
            </w:r>
          </w:p>
        </w:tc>
        <w:tc>
          <w:tcPr>
            <w:tcW w:w="851"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c>
          <w:tcPr>
            <w:tcW w:w="850"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r>
      <w:tr w:rsidR="00A35F0D" w:rsidTr="00A35F0D">
        <w:tc>
          <w:tcPr>
            <w:tcW w:w="675"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3</w:t>
            </w:r>
          </w:p>
        </w:tc>
        <w:tc>
          <w:tcPr>
            <w:tcW w:w="2694" w:type="dxa"/>
            <w:vAlign w:val="center"/>
          </w:tcPr>
          <w:p w:rsidR="00A35F0D" w:rsidRDefault="00A35F0D" w:rsidP="00F3271E">
            <w:pPr>
              <w:widowControl/>
              <w:jc w:val="left"/>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kern w:val="0"/>
                <w:sz w:val="20"/>
                <w:szCs w:val="20"/>
                <w:lang w:bidi="ar"/>
              </w:rPr>
              <w:t>可燃气体探测器报警控制器</w:t>
            </w:r>
          </w:p>
        </w:tc>
        <w:tc>
          <w:tcPr>
            <w:tcW w:w="1842"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普通型，挂接8路</w:t>
            </w:r>
          </w:p>
        </w:tc>
        <w:tc>
          <w:tcPr>
            <w:tcW w:w="1134"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p>
        </w:tc>
        <w:tc>
          <w:tcPr>
            <w:tcW w:w="709" w:type="dxa"/>
            <w:vAlign w:val="center"/>
          </w:tcPr>
          <w:p w:rsidR="00A35F0D" w:rsidRDefault="00A35F0D" w:rsidP="00F3271E">
            <w:pPr>
              <w:widowControl/>
              <w:jc w:val="center"/>
              <w:textAlignment w:val="center"/>
              <w:rPr>
                <w:rFonts w:ascii="微软雅黑" w:eastAsia="微软雅黑" w:hAnsi="微软雅黑" w:cs="微软雅黑"/>
                <w:color w:val="000000"/>
                <w:sz w:val="20"/>
                <w:szCs w:val="20"/>
              </w:rPr>
            </w:pPr>
            <w:r w:rsidRPr="0077176D">
              <w:rPr>
                <w:rFonts w:ascii="微软雅黑" w:eastAsia="微软雅黑" w:hAnsi="微软雅黑" w:cs="微软雅黑" w:hint="eastAsia"/>
                <w:b/>
                <w:color w:val="000000"/>
                <w:kern w:val="0"/>
                <w:sz w:val="20"/>
                <w:szCs w:val="20"/>
                <w:lang w:bidi="ar"/>
              </w:rPr>
              <w:t>8</w:t>
            </w:r>
          </w:p>
        </w:tc>
        <w:tc>
          <w:tcPr>
            <w:tcW w:w="851"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c>
          <w:tcPr>
            <w:tcW w:w="850" w:type="dxa"/>
          </w:tcPr>
          <w:p w:rsidR="00A35F0D" w:rsidRPr="0077176D" w:rsidRDefault="00A35F0D" w:rsidP="00F3271E">
            <w:pPr>
              <w:widowControl/>
              <w:jc w:val="center"/>
              <w:textAlignment w:val="center"/>
              <w:rPr>
                <w:rFonts w:ascii="微软雅黑" w:eastAsia="微软雅黑" w:hAnsi="微软雅黑" w:cs="微软雅黑"/>
                <w:b/>
                <w:color w:val="000000"/>
                <w:kern w:val="0"/>
                <w:sz w:val="20"/>
                <w:szCs w:val="20"/>
                <w:lang w:bidi="ar"/>
              </w:rPr>
            </w:pPr>
          </w:p>
        </w:tc>
      </w:tr>
      <w:tr w:rsidR="00055597" w:rsidTr="00CB5034">
        <w:tc>
          <w:tcPr>
            <w:tcW w:w="675" w:type="dxa"/>
            <w:vAlign w:val="center"/>
          </w:tcPr>
          <w:p w:rsidR="00055597" w:rsidRDefault="00055597" w:rsidP="00F3271E">
            <w:pPr>
              <w:widowControl/>
              <w:jc w:val="center"/>
              <w:textAlignment w:val="center"/>
              <w:rPr>
                <w:rFonts w:ascii="微软雅黑" w:eastAsia="微软雅黑" w:hAnsi="微软雅黑" w:cs="微软雅黑"/>
                <w:color w:val="000000"/>
                <w:kern w:val="0"/>
                <w:sz w:val="20"/>
                <w:szCs w:val="20"/>
                <w:lang w:bidi="ar"/>
              </w:rPr>
            </w:pPr>
            <w:r>
              <w:rPr>
                <w:rFonts w:ascii="微软雅黑" w:eastAsia="微软雅黑" w:hAnsi="微软雅黑" w:cs="微软雅黑" w:hint="eastAsia"/>
                <w:color w:val="000000"/>
                <w:kern w:val="0"/>
                <w:sz w:val="20"/>
                <w:szCs w:val="20"/>
                <w:lang w:bidi="ar"/>
              </w:rPr>
              <w:t>一</w:t>
            </w:r>
          </w:p>
        </w:tc>
        <w:tc>
          <w:tcPr>
            <w:tcW w:w="2694" w:type="dxa"/>
            <w:vAlign w:val="center"/>
          </w:tcPr>
          <w:p w:rsidR="00055597" w:rsidRDefault="00055597" w:rsidP="00F3271E">
            <w:pPr>
              <w:widowControl/>
              <w:jc w:val="left"/>
              <w:textAlignment w:val="center"/>
              <w:rPr>
                <w:rFonts w:ascii="微软雅黑" w:eastAsia="微软雅黑" w:hAnsi="微软雅黑" w:cs="微软雅黑"/>
                <w:color w:val="000000"/>
                <w:kern w:val="0"/>
                <w:sz w:val="20"/>
                <w:szCs w:val="20"/>
                <w:lang w:bidi="ar"/>
              </w:rPr>
            </w:pPr>
            <w:r>
              <w:rPr>
                <w:rFonts w:ascii="微软雅黑" w:eastAsia="微软雅黑" w:hAnsi="微软雅黑" w:cs="微软雅黑" w:hint="eastAsia"/>
                <w:color w:val="000000"/>
                <w:kern w:val="0"/>
                <w:sz w:val="22"/>
                <w:szCs w:val="22"/>
                <w:lang w:bidi="ar"/>
              </w:rPr>
              <w:t>材料小计</w:t>
            </w:r>
          </w:p>
        </w:tc>
        <w:tc>
          <w:tcPr>
            <w:tcW w:w="5386" w:type="dxa"/>
            <w:gridSpan w:val="5"/>
            <w:vAlign w:val="center"/>
          </w:tcPr>
          <w:p w:rsidR="00055597" w:rsidRDefault="00055597" w:rsidP="00F3271E">
            <w:pPr>
              <w:jc w:val="center"/>
              <w:rPr>
                <w:rFonts w:ascii="仿宋" w:eastAsia="仿宋" w:hAnsi="仿宋"/>
                <w:sz w:val="28"/>
                <w:szCs w:val="28"/>
              </w:rPr>
            </w:pPr>
          </w:p>
        </w:tc>
      </w:tr>
      <w:tr w:rsidR="00055597" w:rsidTr="008A03E6">
        <w:tc>
          <w:tcPr>
            <w:tcW w:w="675" w:type="dxa"/>
            <w:vAlign w:val="center"/>
          </w:tcPr>
          <w:p w:rsidR="00055597" w:rsidRDefault="00055597"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二</w:t>
            </w:r>
          </w:p>
        </w:tc>
        <w:tc>
          <w:tcPr>
            <w:tcW w:w="2694" w:type="dxa"/>
            <w:vAlign w:val="center"/>
          </w:tcPr>
          <w:p w:rsidR="00055597" w:rsidRDefault="00055597" w:rsidP="00F3271E">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施工费</w:t>
            </w:r>
          </w:p>
        </w:tc>
        <w:tc>
          <w:tcPr>
            <w:tcW w:w="5386" w:type="dxa"/>
            <w:gridSpan w:val="5"/>
            <w:vAlign w:val="center"/>
          </w:tcPr>
          <w:p w:rsidR="00055597" w:rsidRDefault="00055597" w:rsidP="00F3271E">
            <w:pPr>
              <w:jc w:val="center"/>
              <w:rPr>
                <w:rFonts w:ascii="仿宋" w:eastAsia="仿宋" w:hAnsi="仿宋"/>
                <w:sz w:val="28"/>
                <w:szCs w:val="28"/>
              </w:rPr>
            </w:pPr>
          </w:p>
        </w:tc>
      </w:tr>
      <w:tr w:rsidR="00055597" w:rsidTr="00283CE6">
        <w:tc>
          <w:tcPr>
            <w:tcW w:w="675" w:type="dxa"/>
            <w:vAlign w:val="center"/>
          </w:tcPr>
          <w:p w:rsidR="00055597" w:rsidRDefault="00055597" w:rsidP="00F3271E">
            <w:pPr>
              <w:widowControl/>
              <w:jc w:val="center"/>
              <w:textAlignment w:val="center"/>
              <w:rPr>
                <w:rFonts w:ascii="微软雅黑" w:eastAsia="微软雅黑" w:hAnsi="微软雅黑" w:cs="微软雅黑"/>
                <w:color w:val="000000"/>
                <w:sz w:val="20"/>
                <w:szCs w:val="20"/>
              </w:rPr>
            </w:pPr>
            <w:r>
              <w:rPr>
                <w:rFonts w:ascii="微软雅黑" w:eastAsia="微软雅黑" w:hAnsi="微软雅黑" w:cs="微软雅黑" w:hint="eastAsia"/>
                <w:color w:val="000000"/>
                <w:sz w:val="20"/>
                <w:szCs w:val="20"/>
              </w:rPr>
              <w:t>三</w:t>
            </w:r>
          </w:p>
        </w:tc>
        <w:tc>
          <w:tcPr>
            <w:tcW w:w="2694" w:type="dxa"/>
            <w:vAlign w:val="center"/>
          </w:tcPr>
          <w:p w:rsidR="00055597" w:rsidRDefault="00055597" w:rsidP="00F3271E">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税金</w:t>
            </w:r>
          </w:p>
        </w:tc>
        <w:tc>
          <w:tcPr>
            <w:tcW w:w="5386" w:type="dxa"/>
            <w:gridSpan w:val="5"/>
            <w:vAlign w:val="center"/>
          </w:tcPr>
          <w:p w:rsidR="00055597" w:rsidRDefault="00055597" w:rsidP="00F3271E">
            <w:pPr>
              <w:jc w:val="center"/>
              <w:rPr>
                <w:rFonts w:ascii="仿宋" w:eastAsia="仿宋" w:hAnsi="仿宋"/>
                <w:sz w:val="28"/>
                <w:szCs w:val="28"/>
              </w:rPr>
            </w:pPr>
          </w:p>
        </w:tc>
      </w:tr>
      <w:tr w:rsidR="00055597" w:rsidTr="00C15D55">
        <w:tc>
          <w:tcPr>
            <w:tcW w:w="675" w:type="dxa"/>
            <w:vAlign w:val="center"/>
          </w:tcPr>
          <w:p w:rsidR="00055597" w:rsidRDefault="00055597" w:rsidP="00F3271E">
            <w:pPr>
              <w:jc w:val="center"/>
              <w:rPr>
                <w:rFonts w:ascii="微软雅黑" w:eastAsia="微软雅黑" w:hAnsi="微软雅黑" w:cs="微软雅黑"/>
                <w:color w:val="000000"/>
                <w:sz w:val="20"/>
                <w:szCs w:val="20"/>
              </w:rPr>
            </w:pPr>
          </w:p>
        </w:tc>
        <w:tc>
          <w:tcPr>
            <w:tcW w:w="2694" w:type="dxa"/>
            <w:vAlign w:val="center"/>
          </w:tcPr>
          <w:p w:rsidR="00055597" w:rsidRDefault="00055597" w:rsidP="00F3271E">
            <w:pPr>
              <w:widowControl/>
              <w:jc w:val="left"/>
              <w:textAlignment w:val="center"/>
              <w:rPr>
                <w:rFonts w:ascii="微软雅黑" w:eastAsia="微软雅黑" w:hAnsi="微软雅黑" w:cs="微软雅黑"/>
                <w:color w:val="000000"/>
                <w:sz w:val="22"/>
                <w:szCs w:val="22"/>
              </w:rPr>
            </w:pPr>
            <w:r>
              <w:rPr>
                <w:rFonts w:ascii="微软雅黑" w:eastAsia="微软雅黑" w:hAnsi="微软雅黑" w:cs="微软雅黑" w:hint="eastAsia"/>
                <w:color w:val="000000"/>
                <w:kern w:val="0"/>
                <w:sz w:val="22"/>
                <w:szCs w:val="22"/>
                <w:lang w:bidi="ar"/>
              </w:rPr>
              <w:t>合计总金额（元）</w:t>
            </w:r>
          </w:p>
        </w:tc>
        <w:tc>
          <w:tcPr>
            <w:tcW w:w="5386" w:type="dxa"/>
            <w:gridSpan w:val="5"/>
            <w:vAlign w:val="center"/>
          </w:tcPr>
          <w:p w:rsidR="00055597" w:rsidRDefault="00055597" w:rsidP="00F3271E">
            <w:pPr>
              <w:jc w:val="center"/>
              <w:rPr>
                <w:rFonts w:ascii="微软雅黑" w:eastAsia="微软雅黑" w:hAnsi="微软雅黑" w:cs="微软雅黑"/>
                <w:color w:val="000000"/>
                <w:kern w:val="0"/>
                <w:sz w:val="22"/>
                <w:szCs w:val="22"/>
                <w:lang w:bidi="ar"/>
              </w:rPr>
            </w:pPr>
            <w:r>
              <w:rPr>
                <w:rFonts w:ascii="微软雅黑" w:eastAsia="微软雅黑" w:hAnsi="微软雅黑" w:cs="微软雅黑" w:hint="eastAsia"/>
                <w:color w:val="000000"/>
                <w:kern w:val="0"/>
                <w:sz w:val="22"/>
                <w:szCs w:val="22"/>
                <w:lang w:bidi="ar"/>
              </w:rPr>
              <w:t>一+二+三</w:t>
            </w:r>
          </w:p>
        </w:tc>
      </w:tr>
    </w:tbl>
    <w:p w:rsidR="009E25E3" w:rsidRDefault="009E25E3" w:rsidP="009E25E3">
      <w:pPr>
        <w:spacing w:line="360" w:lineRule="auto"/>
        <w:ind w:firstLineChars="200" w:firstLine="480"/>
        <w:rPr>
          <w:rFonts w:ascii="宋体" w:hAnsi="宋体"/>
          <w:b/>
          <w:sz w:val="24"/>
        </w:rPr>
      </w:pPr>
      <w:r>
        <w:rPr>
          <w:rFonts w:ascii="宋体" w:hAnsi="宋体" w:hint="eastAsia"/>
          <w:sz w:val="24"/>
        </w:rPr>
        <w:t xml:space="preserve">                                                       </w:t>
      </w:r>
      <w:r>
        <w:rPr>
          <w:rFonts w:ascii="宋体" w:hAnsi="宋体" w:hint="eastAsia"/>
          <w:b/>
          <w:sz w:val="24"/>
        </w:rPr>
        <w:t>金额：元</w:t>
      </w:r>
    </w:p>
    <w:p w:rsidR="00A35F0D" w:rsidRDefault="00A35F0D" w:rsidP="00A35F0D">
      <w:pPr>
        <w:spacing w:line="360" w:lineRule="auto"/>
        <w:ind w:firstLineChars="200" w:firstLine="482"/>
        <w:rPr>
          <w:ins w:id="5" w:author="谢冰飞" w:date="2021-04-13T09:34:00Z"/>
          <w:rFonts w:ascii="宋体" w:hAnsi="宋体"/>
          <w:b/>
          <w:sz w:val="24"/>
        </w:rPr>
      </w:pPr>
    </w:p>
    <w:p w:rsidR="009E25E3" w:rsidRDefault="009E25E3" w:rsidP="009E25E3">
      <w:pPr>
        <w:spacing w:line="360" w:lineRule="auto"/>
        <w:ind w:firstLineChars="300" w:firstLine="720"/>
        <w:rPr>
          <w:rFonts w:ascii="宋体" w:hAnsi="宋体"/>
          <w:vanish/>
          <w:sz w:val="24"/>
        </w:rPr>
      </w:pPr>
    </w:p>
    <w:p w:rsidR="009E25E3" w:rsidRDefault="009E25E3" w:rsidP="009E25E3">
      <w:pPr>
        <w:spacing w:line="360" w:lineRule="auto"/>
        <w:ind w:firstLineChars="300" w:firstLine="720"/>
        <w:rPr>
          <w:rFonts w:ascii="宋体" w:hAnsi="宋体"/>
          <w:vanish/>
          <w:sz w:val="24"/>
        </w:rPr>
      </w:pPr>
    </w:p>
    <w:p w:rsidR="009E25E3" w:rsidRDefault="009E25E3" w:rsidP="009E25E3">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A35F0D" w:rsidRDefault="00A35F0D" w:rsidP="009E25E3">
      <w:pPr>
        <w:spacing w:line="360" w:lineRule="auto"/>
        <w:ind w:firstLineChars="300" w:firstLine="720"/>
        <w:rPr>
          <w:rFonts w:ascii="宋体" w:hAnsi="宋体"/>
          <w:sz w:val="24"/>
        </w:rPr>
      </w:pPr>
    </w:p>
    <w:p w:rsidR="009E25E3" w:rsidRDefault="009E25E3" w:rsidP="009E25E3">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E25E3" w:rsidRDefault="009E25E3" w:rsidP="009E25E3">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E25E3" w:rsidRDefault="009E25E3" w:rsidP="009E25E3">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E25E3" w:rsidRDefault="009E25E3" w:rsidP="009E25E3">
      <w:pPr>
        <w:tabs>
          <w:tab w:val="left" w:pos="1815"/>
        </w:tabs>
        <w:jc w:val="center"/>
        <w:rPr>
          <w:rFonts w:ascii="仿宋" w:eastAsia="仿宋" w:hAnsi="仿宋" w:cs="仿宋"/>
          <w:b/>
          <w:bCs/>
          <w:sz w:val="28"/>
          <w:szCs w:val="28"/>
        </w:rPr>
      </w:pPr>
    </w:p>
    <w:p w:rsidR="009E25E3" w:rsidRDefault="009E25E3" w:rsidP="009E25E3">
      <w:pPr>
        <w:pStyle w:val="2"/>
        <w:ind w:firstLine="560"/>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pStyle w:val="2"/>
        <w:ind w:firstLineChars="0" w:firstLine="0"/>
        <w:jc w:val="center"/>
        <w:rPr>
          <w:rFonts w:ascii="仿宋" w:eastAsia="仿宋" w:hAnsi="仿宋" w:cs="仿宋"/>
          <w:sz w:val="28"/>
          <w:szCs w:val="28"/>
        </w:rPr>
      </w:pPr>
    </w:p>
    <w:p w:rsidR="009E25E3" w:rsidRDefault="009E25E3" w:rsidP="009E25E3">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E25E3" w:rsidRDefault="009E25E3" w:rsidP="009E25E3">
      <w:pPr>
        <w:pStyle w:val="ab"/>
        <w:rPr>
          <w:rFonts w:ascii="仿宋" w:eastAsia="仿宋" w:hAnsi="仿宋" w:cs="仿宋"/>
          <w:sz w:val="28"/>
          <w:szCs w:val="28"/>
        </w:rPr>
      </w:pPr>
    </w:p>
    <w:p w:rsidR="009E25E3" w:rsidRDefault="009E25E3" w:rsidP="009E25E3">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E25E3" w:rsidRDefault="009E25E3" w:rsidP="009E25E3">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E25E3" w:rsidRDefault="009E25E3" w:rsidP="009E25E3">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E25E3" w:rsidRDefault="009E25E3" w:rsidP="009E25E3">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rsidR="009E25E3" w:rsidRDefault="009E25E3" w:rsidP="009E25E3">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E25E3" w:rsidRDefault="009E25E3" w:rsidP="009E25E3">
      <w:pPr>
        <w:pStyle w:val="p15"/>
        <w:spacing w:line="360" w:lineRule="auto"/>
        <w:ind w:firstLine="640"/>
        <w:rPr>
          <w:rFonts w:ascii="仿宋" w:eastAsia="仿宋" w:hAnsi="仿宋" w:cs="仿宋"/>
          <w:kern w:val="2"/>
          <w:sz w:val="28"/>
          <w:szCs w:val="28"/>
        </w:rPr>
      </w:pPr>
    </w:p>
    <w:p w:rsidR="009E25E3" w:rsidRDefault="009E25E3" w:rsidP="009E25E3">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E25E3" w:rsidRDefault="009E25E3" w:rsidP="009E25E3">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E25E3" w:rsidRDefault="009E25E3" w:rsidP="009E25E3">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E25E3" w:rsidRDefault="009E25E3" w:rsidP="009E25E3">
      <w:pPr>
        <w:pStyle w:val="2"/>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E25E3" w:rsidRDefault="009E25E3" w:rsidP="009E25E3">
      <w:pPr>
        <w:spacing w:line="440" w:lineRule="exact"/>
        <w:rPr>
          <w:rFonts w:ascii="仿宋" w:eastAsia="仿宋" w:hAnsi="仿宋" w:cs="仿宋"/>
          <w:kern w:val="0"/>
          <w:sz w:val="28"/>
          <w:szCs w:val="28"/>
        </w:rPr>
      </w:pPr>
    </w:p>
    <w:p w:rsidR="009E25E3" w:rsidRDefault="009E25E3" w:rsidP="009E25E3">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致：安徽省委党校</w:t>
      </w:r>
    </w:p>
    <w:p w:rsidR="009E25E3" w:rsidRDefault="009E25E3" w:rsidP="009E25E3">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E25E3" w:rsidRDefault="009E25E3" w:rsidP="009E25E3">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E25E3" w:rsidRDefault="009E25E3" w:rsidP="009E25E3">
      <w:pPr>
        <w:spacing w:line="360" w:lineRule="auto"/>
        <w:rPr>
          <w:rFonts w:ascii="仿宋" w:eastAsia="仿宋" w:hAnsi="仿宋" w:cs="仿宋"/>
          <w:kern w:val="0"/>
          <w:sz w:val="28"/>
          <w:szCs w:val="28"/>
        </w:rPr>
      </w:pPr>
    </w:p>
    <w:p w:rsidR="009E25E3" w:rsidRDefault="009E25E3" w:rsidP="009E25E3">
      <w:pPr>
        <w:spacing w:line="360" w:lineRule="auto"/>
        <w:rPr>
          <w:rFonts w:ascii="仿宋" w:eastAsia="仿宋" w:hAnsi="仿宋" w:cs="仿宋"/>
          <w:kern w:val="0"/>
          <w:sz w:val="28"/>
          <w:szCs w:val="28"/>
        </w:rPr>
      </w:pPr>
    </w:p>
    <w:p w:rsidR="009E25E3" w:rsidRDefault="009E25E3" w:rsidP="009E25E3">
      <w:pPr>
        <w:spacing w:line="360" w:lineRule="auto"/>
        <w:rPr>
          <w:rFonts w:ascii="仿宋" w:eastAsia="仿宋" w:hAnsi="仿宋" w:cs="仿宋"/>
          <w:kern w:val="0"/>
          <w:sz w:val="28"/>
          <w:szCs w:val="28"/>
        </w:rPr>
      </w:pPr>
    </w:p>
    <w:p w:rsidR="009E25E3" w:rsidRDefault="009E25E3" w:rsidP="009E25E3">
      <w:pPr>
        <w:spacing w:line="360" w:lineRule="auto"/>
        <w:rPr>
          <w:rFonts w:ascii="仿宋" w:eastAsia="仿宋" w:hAnsi="仿宋" w:cs="仿宋"/>
          <w:kern w:val="0"/>
          <w:sz w:val="28"/>
          <w:szCs w:val="28"/>
        </w:rPr>
      </w:pPr>
    </w:p>
    <w:p w:rsidR="009E25E3" w:rsidRDefault="009E25E3" w:rsidP="009E25E3">
      <w:pPr>
        <w:spacing w:line="360" w:lineRule="auto"/>
        <w:rPr>
          <w:rFonts w:ascii="仿宋" w:eastAsia="仿宋" w:hAnsi="仿宋" w:cs="仿宋"/>
          <w:kern w:val="0"/>
          <w:sz w:val="28"/>
          <w:szCs w:val="28"/>
        </w:rPr>
      </w:pPr>
    </w:p>
    <w:p w:rsidR="009E25E3" w:rsidRDefault="009E25E3" w:rsidP="009E25E3">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E25E3" w:rsidRDefault="009E25E3" w:rsidP="009E25E3">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E25E3" w:rsidRDefault="009E25E3" w:rsidP="009E25E3">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E25E3" w:rsidRDefault="009E25E3" w:rsidP="009E25E3">
      <w:pPr>
        <w:rPr>
          <w:rFonts w:ascii="仿宋" w:eastAsia="仿宋" w:hAnsi="仿宋" w:cs="仿宋"/>
          <w:sz w:val="28"/>
          <w:szCs w:val="28"/>
        </w:rPr>
      </w:pPr>
    </w:p>
    <w:p w:rsidR="009E25E3" w:rsidRDefault="009E25E3" w:rsidP="009E25E3">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E25E3" w:rsidRDefault="009E25E3" w:rsidP="009E25E3">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E25E3" w:rsidRDefault="009E25E3" w:rsidP="009E25E3">
      <w:pPr>
        <w:rPr>
          <w:rFonts w:ascii="仿宋" w:eastAsia="仿宋" w:hAnsi="仿宋" w:cs="仿宋"/>
          <w:sz w:val="28"/>
          <w:szCs w:val="28"/>
        </w:rPr>
      </w:pPr>
    </w:p>
    <w:p w:rsidR="008A5D6E" w:rsidRPr="009E25E3" w:rsidRDefault="008A5D6E"/>
    <w:sectPr w:rsidR="008A5D6E" w:rsidRPr="009E25E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28D3" w:rsidRDefault="00F128D3" w:rsidP="009E25E3">
      <w:r>
        <w:separator/>
      </w:r>
    </w:p>
  </w:endnote>
  <w:endnote w:type="continuationSeparator" w:id="0">
    <w:p w:rsidR="00F128D3" w:rsidRDefault="00F128D3" w:rsidP="009E2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28D3" w:rsidRDefault="00F128D3" w:rsidP="009E25E3">
      <w:r>
        <w:separator/>
      </w:r>
    </w:p>
  </w:footnote>
  <w:footnote w:type="continuationSeparator" w:id="0">
    <w:p w:rsidR="00F128D3" w:rsidRDefault="00F128D3" w:rsidP="009E25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72227B"/>
    <w:multiLevelType w:val="singleLevel"/>
    <w:tmpl w:val="DD72227B"/>
    <w:lvl w:ilvl="0">
      <w:start w:val="2"/>
      <w:numFmt w:val="decimal"/>
      <w:suff w:val="nothing"/>
      <w:lvlText w:val="（%1）"/>
      <w:lvlJc w:val="left"/>
    </w:lvl>
  </w:abstractNum>
  <w:abstractNum w:abstractNumId="1" w15:restartNumberingAfterBreak="0">
    <w:nsid w:val="352368B3"/>
    <w:multiLevelType w:val="multilevel"/>
    <w:tmpl w:val="352368B3"/>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E67"/>
    <w:rsid w:val="00000008"/>
    <w:rsid w:val="000019B5"/>
    <w:rsid w:val="00004EDD"/>
    <w:rsid w:val="00011AC6"/>
    <w:rsid w:val="00015E1A"/>
    <w:rsid w:val="000203BD"/>
    <w:rsid w:val="00034E5B"/>
    <w:rsid w:val="00035815"/>
    <w:rsid w:val="00035E91"/>
    <w:rsid w:val="0003669D"/>
    <w:rsid w:val="00041126"/>
    <w:rsid w:val="000435D0"/>
    <w:rsid w:val="00046738"/>
    <w:rsid w:val="0005061B"/>
    <w:rsid w:val="00050C37"/>
    <w:rsid w:val="00052C65"/>
    <w:rsid w:val="00055597"/>
    <w:rsid w:val="00055D85"/>
    <w:rsid w:val="0005641A"/>
    <w:rsid w:val="000565FC"/>
    <w:rsid w:val="000609C5"/>
    <w:rsid w:val="00060BAF"/>
    <w:rsid w:val="00060E30"/>
    <w:rsid w:val="0006667E"/>
    <w:rsid w:val="000675D2"/>
    <w:rsid w:val="00070C1C"/>
    <w:rsid w:val="00075C57"/>
    <w:rsid w:val="00086D56"/>
    <w:rsid w:val="00095883"/>
    <w:rsid w:val="000A165D"/>
    <w:rsid w:val="000B3563"/>
    <w:rsid w:val="000C1B8B"/>
    <w:rsid w:val="000C1CD8"/>
    <w:rsid w:val="000C5137"/>
    <w:rsid w:val="000C751E"/>
    <w:rsid w:val="000D22FB"/>
    <w:rsid w:val="000D2D1B"/>
    <w:rsid w:val="000E5600"/>
    <w:rsid w:val="000E57D7"/>
    <w:rsid w:val="000E7B28"/>
    <w:rsid w:val="000F197E"/>
    <w:rsid w:val="000F3BA2"/>
    <w:rsid w:val="00102B2A"/>
    <w:rsid w:val="001035C7"/>
    <w:rsid w:val="00105CC2"/>
    <w:rsid w:val="001061C4"/>
    <w:rsid w:val="001172FF"/>
    <w:rsid w:val="00120BFF"/>
    <w:rsid w:val="00122B2D"/>
    <w:rsid w:val="00144C94"/>
    <w:rsid w:val="0014609B"/>
    <w:rsid w:val="0015748B"/>
    <w:rsid w:val="00160E79"/>
    <w:rsid w:val="001634DD"/>
    <w:rsid w:val="001738D5"/>
    <w:rsid w:val="00175EE6"/>
    <w:rsid w:val="001826D2"/>
    <w:rsid w:val="00182C83"/>
    <w:rsid w:val="00183CCE"/>
    <w:rsid w:val="00190787"/>
    <w:rsid w:val="0019574E"/>
    <w:rsid w:val="0019637A"/>
    <w:rsid w:val="001A0A31"/>
    <w:rsid w:val="001A4CB6"/>
    <w:rsid w:val="001C1794"/>
    <w:rsid w:val="001C7397"/>
    <w:rsid w:val="001D3BF2"/>
    <w:rsid w:val="001E02FC"/>
    <w:rsid w:val="001E0CCB"/>
    <w:rsid w:val="001E1049"/>
    <w:rsid w:val="001F02D7"/>
    <w:rsid w:val="001F39ED"/>
    <w:rsid w:val="001F3B72"/>
    <w:rsid w:val="001F4A50"/>
    <w:rsid w:val="00200304"/>
    <w:rsid w:val="00217910"/>
    <w:rsid w:val="0022305C"/>
    <w:rsid w:val="00223B8D"/>
    <w:rsid w:val="00223EEB"/>
    <w:rsid w:val="002259C3"/>
    <w:rsid w:val="00225CA2"/>
    <w:rsid w:val="00232073"/>
    <w:rsid w:val="00233677"/>
    <w:rsid w:val="00234BFF"/>
    <w:rsid w:val="00235F65"/>
    <w:rsid w:val="00245427"/>
    <w:rsid w:val="002579E1"/>
    <w:rsid w:val="002649C8"/>
    <w:rsid w:val="0026535B"/>
    <w:rsid w:val="00267ED2"/>
    <w:rsid w:val="002722CB"/>
    <w:rsid w:val="002760A1"/>
    <w:rsid w:val="0029154E"/>
    <w:rsid w:val="00291B74"/>
    <w:rsid w:val="00292D10"/>
    <w:rsid w:val="002A16E6"/>
    <w:rsid w:val="002A7D05"/>
    <w:rsid w:val="002B0FCF"/>
    <w:rsid w:val="002B27C1"/>
    <w:rsid w:val="002B3399"/>
    <w:rsid w:val="002C15C0"/>
    <w:rsid w:val="002C30B0"/>
    <w:rsid w:val="002C6503"/>
    <w:rsid w:val="002D2E8F"/>
    <w:rsid w:val="002D4F4B"/>
    <w:rsid w:val="002D79E8"/>
    <w:rsid w:val="002E0917"/>
    <w:rsid w:val="002E4C31"/>
    <w:rsid w:val="002E7B9D"/>
    <w:rsid w:val="002F0173"/>
    <w:rsid w:val="002F1EB5"/>
    <w:rsid w:val="002F3498"/>
    <w:rsid w:val="00305DE2"/>
    <w:rsid w:val="003110EA"/>
    <w:rsid w:val="00312BA6"/>
    <w:rsid w:val="0031356D"/>
    <w:rsid w:val="00315883"/>
    <w:rsid w:val="00315CC9"/>
    <w:rsid w:val="003173E4"/>
    <w:rsid w:val="00325C24"/>
    <w:rsid w:val="00326D33"/>
    <w:rsid w:val="0033196A"/>
    <w:rsid w:val="00334F4D"/>
    <w:rsid w:val="0035173A"/>
    <w:rsid w:val="00351862"/>
    <w:rsid w:val="0035345B"/>
    <w:rsid w:val="00357607"/>
    <w:rsid w:val="00366E59"/>
    <w:rsid w:val="00367128"/>
    <w:rsid w:val="00376C9A"/>
    <w:rsid w:val="0038113D"/>
    <w:rsid w:val="00383AA3"/>
    <w:rsid w:val="00385BD2"/>
    <w:rsid w:val="00385D89"/>
    <w:rsid w:val="00392027"/>
    <w:rsid w:val="003929C6"/>
    <w:rsid w:val="003A0A4F"/>
    <w:rsid w:val="003A12BA"/>
    <w:rsid w:val="003B03CE"/>
    <w:rsid w:val="003C1B7F"/>
    <w:rsid w:val="003C37A6"/>
    <w:rsid w:val="003C3EE9"/>
    <w:rsid w:val="003C6C3A"/>
    <w:rsid w:val="003C7B3A"/>
    <w:rsid w:val="003D1D2D"/>
    <w:rsid w:val="003E11BB"/>
    <w:rsid w:val="003E3819"/>
    <w:rsid w:val="003E7D97"/>
    <w:rsid w:val="003F2917"/>
    <w:rsid w:val="003F48A7"/>
    <w:rsid w:val="003F4994"/>
    <w:rsid w:val="003F73DA"/>
    <w:rsid w:val="004072F2"/>
    <w:rsid w:val="00411BC7"/>
    <w:rsid w:val="00416279"/>
    <w:rsid w:val="0043112E"/>
    <w:rsid w:val="00435267"/>
    <w:rsid w:val="0044221D"/>
    <w:rsid w:val="00442479"/>
    <w:rsid w:val="00447DDC"/>
    <w:rsid w:val="00450CDC"/>
    <w:rsid w:val="004515BC"/>
    <w:rsid w:val="00452CA5"/>
    <w:rsid w:val="00452E5B"/>
    <w:rsid w:val="00455041"/>
    <w:rsid w:val="004552C9"/>
    <w:rsid w:val="00462BD9"/>
    <w:rsid w:val="00464BCC"/>
    <w:rsid w:val="00473FE6"/>
    <w:rsid w:val="00475A0F"/>
    <w:rsid w:val="00482F6E"/>
    <w:rsid w:val="00486775"/>
    <w:rsid w:val="00491ED0"/>
    <w:rsid w:val="004A1794"/>
    <w:rsid w:val="004A5BB2"/>
    <w:rsid w:val="004B70B2"/>
    <w:rsid w:val="004C7A87"/>
    <w:rsid w:val="004D472C"/>
    <w:rsid w:val="004E418B"/>
    <w:rsid w:val="004F3560"/>
    <w:rsid w:val="004F3A89"/>
    <w:rsid w:val="004F54ED"/>
    <w:rsid w:val="004F6CB0"/>
    <w:rsid w:val="00500123"/>
    <w:rsid w:val="00505CCB"/>
    <w:rsid w:val="005109FC"/>
    <w:rsid w:val="00511C7C"/>
    <w:rsid w:val="00517B29"/>
    <w:rsid w:val="00521EC4"/>
    <w:rsid w:val="00522F84"/>
    <w:rsid w:val="00532537"/>
    <w:rsid w:val="0053342D"/>
    <w:rsid w:val="005376FD"/>
    <w:rsid w:val="00537CFA"/>
    <w:rsid w:val="00546F49"/>
    <w:rsid w:val="00552399"/>
    <w:rsid w:val="00553DC3"/>
    <w:rsid w:val="0055526F"/>
    <w:rsid w:val="005567A5"/>
    <w:rsid w:val="00557972"/>
    <w:rsid w:val="00557C23"/>
    <w:rsid w:val="00560C72"/>
    <w:rsid w:val="00563306"/>
    <w:rsid w:val="00573983"/>
    <w:rsid w:val="005746B4"/>
    <w:rsid w:val="00575280"/>
    <w:rsid w:val="00577C55"/>
    <w:rsid w:val="00580EA0"/>
    <w:rsid w:val="00583FB5"/>
    <w:rsid w:val="00584F82"/>
    <w:rsid w:val="0058616B"/>
    <w:rsid w:val="00587FEA"/>
    <w:rsid w:val="00593A0E"/>
    <w:rsid w:val="005A05FE"/>
    <w:rsid w:val="005A0CFC"/>
    <w:rsid w:val="005A0D3E"/>
    <w:rsid w:val="005A734B"/>
    <w:rsid w:val="005B3322"/>
    <w:rsid w:val="005C2F1F"/>
    <w:rsid w:val="005C3CD6"/>
    <w:rsid w:val="005C515C"/>
    <w:rsid w:val="005D28AA"/>
    <w:rsid w:val="005D716A"/>
    <w:rsid w:val="005E3A76"/>
    <w:rsid w:val="005F002F"/>
    <w:rsid w:val="005F176B"/>
    <w:rsid w:val="005F2E25"/>
    <w:rsid w:val="005F5A96"/>
    <w:rsid w:val="005F6786"/>
    <w:rsid w:val="005F6BD0"/>
    <w:rsid w:val="006011C2"/>
    <w:rsid w:val="0060775E"/>
    <w:rsid w:val="0061512B"/>
    <w:rsid w:val="00621FF9"/>
    <w:rsid w:val="00622CAC"/>
    <w:rsid w:val="006240D6"/>
    <w:rsid w:val="006303A7"/>
    <w:rsid w:val="00635B33"/>
    <w:rsid w:val="00636F7B"/>
    <w:rsid w:val="00637C35"/>
    <w:rsid w:val="00637F12"/>
    <w:rsid w:val="006416B9"/>
    <w:rsid w:val="00646641"/>
    <w:rsid w:val="00651E26"/>
    <w:rsid w:val="00653773"/>
    <w:rsid w:val="006547D2"/>
    <w:rsid w:val="00661F3F"/>
    <w:rsid w:val="0066364C"/>
    <w:rsid w:val="00671E2E"/>
    <w:rsid w:val="00677E8C"/>
    <w:rsid w:val="00682848"/>
    <w:rsid w:val="00685426"/>
    <w:rsid w:val="00687E9A"/>
    <w:rsid w:val="006910C4"/>
    <w:rsid w:val="00691CAC"/>
    <w:rsid w:val="00693999"/>
    <w:rsid w:val="006A317D"/>
    <w:rsid w:val="006A6EC1"/>
    <w:rsid w:val="006A7F4E"/>
    <w:rsid w:val="006B2952"/>
    <w:rsid w:val="006B2E12"/>
    <w:rsid w:val="006C6196"/>
    <w:rsid w:val="006D1B9E"/>
    <w:rsid w:val="006D2E03"/>
    <w:rsid w:val="006D7C8D"/>
    <w:rsid w:val="006E1AB1"/>
    <w:rsid w:val="006E288D"/>
    <w:rsid w:val="006E596F"/>
    <w:rsid w:val="006E68E9"/>
    <w:rsid w:val="006F06A3"/>
    <w:rsid w:val="006F33E9"/>
    <w:rsid w:val="006F46DA"/>
    <w:rsid w:val="006F73B7"/>
    <w:rsid w:val="00705122"/>
    <w:rsid w:val="00705E01"/>
    <w:rsid w:val="00705EA4"/>
    <w:rsid w:val="00707168"/>
    <w:rsid w:val="0073411F"/>
    <w:rsid w:val="007355AE"/>
    <w:rsid w:val="00742896"/>
    <w:rsid w:val="00745E27"/>
    <w:rsid w:val="0074657C"/>
    <w:rsid w:val="0075178E"/>
    <w:rsid w:val="0075721A"/>
    <w:rsid w:val="00757500"/>
    <w:rsid w:val="00761804"/>
    <w:rsid w:val="00765E31"/>
    <w:rsid w:val="007668D6"/>
    <w:rsid w:val="00775A6B"/>
    <w:rsid w:val="0079059E"/>
    <w:rsid w:val="00792AD0"/>
    <w:rsid w:val="00797AFD"/>
    <w:rsid w:val="007A2089"/>
    <w:rsid w:val="007A4B4B"/>
    <w:rsid w:val="007B1710"/>
    <w:rsid w:val="007B4011"/>
    <w:rsid w:val="007B65D2"/>
    <w:rsid w:val="007B7046"/>
    <w:rsid w:val="007C1530"/>
    <w:rsid w:val="007C5B0B"/>
    <w:rsid w:val="007C6B26"/>
    <w:rsid w:val="007D4D9F"/>
    <w:rsid w:val="007E1758"/>
    <w:rsid w:val="007E1952"/>
    <w:rsid w:val="007E2020"/>
    <w:rsid w:val="007E31CF"/>
    <w:rsid w:val="007E592F"/>
    <w:rsid w:val="007E7ABA"/>
    <w:rsid w:val="007F05A8"/>
    <w:rsid w:val="007F1596"/>
    <w:rsid w:val="007F2705"/>
    <w:rsid w:val="007F4DA0"/>
    <w:rsid w:val="0081239C"/>
    <w:rsid w:val="008127FC"/>
    <w:rsid w:val="0081364D"/>
    <w:rsid w:val="00817DFA"/>
    <w:rsid w:val="00824E65"/>
    <w:rsid w:val="008254FF"/>
    <w:rsid w:val="00825814"/>
    <w:rsid w:val="008373D0"/>
    <w:rsid w:val="00843B9D"/>
    <w:rsid w:val="00844CEC"/>
    <w:rsid w:val="008458A6"/>
    <w:rsid w:val="0084717B"/>
    <w:rsid w:val="00850018"/>
    <w:rsid w:val="00854A52"/>
    <w:rsid w:val="00857834"/>
    <w:rsid w:val="00860528"/>
    <w:rsid w:val="0086702D"/>
    <w:rsid w:val="00872CCD"/>
    <w:rsid w:val="00872CE8"/>
    <w:rsid w:val="0087489D"/>
    <w:rsid w:val="008840CA"/>
    <w:rsid w:val="00885A85"/>
    <w:rsid w:val="00892F09"/>
    <w:rsid w:val="00897F2B"/>
    <w:rsid w:val="008A514D"/>
    <w:rsid w:val="008A5D6E"/>
    <w:rsid w:val="008A631B"/>
    <w:rsid w:val="008B3A21"/>
    <w:rsid w:val="008B3ECB"/>
    <w:rsid w:val="008B5015"/>
    <w:rsid w:val="008C2A3D"/>
    <w:rsid w:val="008C65A3"/>
    <w:rsid w:val="008D1E2C"/>
    <w:rsid w:val="008D2D27"/>
    <w:rsid w:val="008D407A"/>
    <w:rsid w:val="008E7C52"/>
    <w:rsid w:val="008F1ADA"/>
    <w:rsid w:val="008F5CC7"/>
    <w:rsid w:val="00903BEF"/>
    <w:rsid w:val="00906301"/>
    <w:rsid w:val="0091084B"/>
    <w:rsid w:val="00912851"/>
    <w:rsid w:val="00914BDA"/>
    <w:rsid w:val="00914C96"/>
    <w:rsid w:val="00915657"/>
    <w:rsid w:val="009219FF"/>
    <w:rsid w:val="00922134"/>
    <w:rsid w:val="009275E3"/>
    <w:rsid w:val="00930D9B"/>
    <w:rsid w:val="00934D15"/>
    <w:rsid w:val="00940CD4"/>
    <w:rsid w:val="009445AE"/>
    <w:rsid w:val="00945A2B"/>
    <w:rsid w:val="00946C39"/>
    <w:rsid w:val="00951CDC"/>
    <w:rsid w:val="00954246"/>
    <w:rsid w:val="009572A4"/>
    <w:rsid w:val="00962B3D"/>
    <w:rsid w:val="00962BE5"/>
    <w:rsid w:val="0096388A"/>
    <w:rsid w:val="00964DFB"/>
    <w:rsid w:val="009711FA"/>
    <w:rsid w:val="009713AD"/>
    <w:rsid w:val="009837A6"/>
    <w:rsid w:val="00983814"/>
    <w:rsid w:val="00984484"/>
    <w:rsid w:val="0099074E"/>
    <w:rsid w:val="00991E13"/>
    <w:rsid w:val="009A0E0F"/>
    <w:rsid w:val="009A165B"/>
    <w:rsid w:val="009A2411"/>
    <w:rsid w:val="009A3F22"/>
    <w:rsid w:val="009A4556"/>
    <w:rsid w:val="009A475C"/>
    <w:rsid w:val="009B1C80"/>
    <w:rsid w:val="009B225F"/>
    <w:rsid w:val="009B2862"/>
    <w:rsid w:val="009B7967"/>
    <w:rsid w:val="009D078C"/>
    <w:rsid w:val="009D15DA"/>
    <w:rsid w:val="009D1E37"/>
    <w:rsid w:val="009D3CEE"/>
    <w:rsid w:val="009E0700"/>
    <w:rsid w:val="009E25E3"/>
    <w:rsid w:val="009E3902"/>
    <w:rsid w:val="009F2534"/>
    <w:rsid w:val="009F4BFC"/>
    <w:rsid w:val="009F5A4B"/>
    <w:rsid w:val="00A003A6"/>
    <w:rsid w:val="00A06650"/>
    <w:rsid w:val="00A10267"/>
    <w:rsid w:val="00A11071"/>
    <w:rsid w:val="00A142DA"/>
    <w:rsid w:val="00A1629B"/>
    <w:rsid w:val="00A20791"/>
    <w:rsid w:val="00A21EBA"/>
    <w:rsid w:val="00A247D0"/>
    <w:rsid w:val="00A261B9"/>
    <w:rsid w:val="00A3299E"/>
    <w:rsid w:val="00A34143"/>
    <w:rsid w:val="00A354D7"/>
    <w:rsid w:val="00A35F0D"/>
    <w:rsid w:val="00A36EE2"/>
    <w:rsid w:val="00A36FAA"/>
    <w:rsid w:val="00A37846"/>
    <w:rsid w:val="00A43388"/>
    <w:rsid w:val="00A43661"/>
    <w:rsid w:val="00A450FE"/>
    <w:rsid w:val="00A457D0"/>
    <w:rsid w:val="00A47D51"/>
    <w:rsid w:val="00A530D7"/>
    <w:rsid w:val="00A56C67"/>
    <w:rsid w:val="00A60A21"/>
    <w:rsid w:val="00A63978"/>
    <w:rsid w:val="00A71362"/>
    <w:rsid w:val="00A71A63"/>
    <w:rsid w:val="00A72337"/>
    <w:rsid w:val="00A72E55"/>
    <w:rsid w:val="00A73EAD"/>
    <w:rsid w:val="00A750C6"/>
    <w:rsid w:val="00A76A5D"/>
    <w:rsid w:val="00A83CC3"/>
    <w:rsid w:val="00A86BD8"/>
    <w:rsid w:val="00AB63E6"/>
    <w:rsid w:val="00AC5836"/>
    <w:rsid w:val="00AC63E6"/>
    <w:rsid w:val="00AD05C1"/>
    <w:rsid w:val="00AD1079"/>
    <w:rsid w:val="00AD54E9"/>
    <w:rsid w:val="00AD65B4"/>
    <w:rsid w:val="00AE513B"/>
    <w:rsid w:val="00AF0179"/>
    <w:rsid w:val="00AF6B34"/>
    <w:rsid w:val="00B03082"/>
    <w:rsid w:val="00B03D30"/>
    <w:rsid w:val="00B122CB"/>
    <w:rsid w:val="00B13426"/>
    <w:rsid w:val="00B23470"/>
    <w:rsid w:val="00B266A8"/>
    <w:rsid w:val="00B26E7A"/>
    <w:rsid w:val="00B33D72"/>
    <w:rsid w:val="00B3506A"/>
    <w:rsid w:val="00B3540A"/>
    <w:rsid w:val="00B518C5"/>
    <w:rsid w:val="00B56406"/>
    <w:rsid w:val="00B5782F"/>
    <w:rsid w:val="00B60747"/>
    <w:rsid w:val="00B628E4"/>
    <w:rsid w:val="00B66D66"/>
    <w:rsid w:val="00B6722F"/>
    <w:rsid w:val="00B71B0B"/>
    <w:rsid w:val="00B804DF"/>
    <w:rsid w:val="00B86131"/>
    <w:rsid w:val="00BA7065"/>
    <w:rsid w:val="00BB0BC7"/>
    <w:rsid w:val="00BB11D6"/>
    <w:rsid w:val="00BB2D5C"/>
    <w:rsid w:val="00BB47EC"/>
    <w:rsid w:val="00BB4FBE"/>
    <w:rsid w:val="00BB7F57"/>
    <w:rsid w:val="00BC0E87"/>
    <w:rsid w:val="00BC1AB3"/>
    <w:rsid w:val="00BC1BAB"/>
    <w:rsid w:val="00BC5BCB"/>
    <w:rsid w:val="00BC7403"/>
    <w:rsid w:val="00BD19DF"/>
    <w:rsid w:val="00BD52C9"/>
    <w:rsid w:val="00BD5FE0"/>
    <w:rsid w:val="00BE2DBA"/>
    <w:rsid w:val="00BE30E4"/>
    <w:rsid w:val="00BE6DCC"/>
    <w:rsid w:val="00BE7EEF"/>
    <w:rsid w:val="00C0588A"/>
    <w:rsid w:val="00C078E8"/>
    <w:rsid w:val="00C22492"/>
    <w:rsid w:val="00C2328D"/>
    <w:rsid w:val="00C27262"/>
    <w:rsid w:val="00C3266D"/>
    <w:rsid w:val="00C40472"/>
    <w:rsid w:val="00C42FC9"/>
    <w:rsid w:val="00C43E2E"/>
    <w:rsid w:val="00C50E80"/>
    <w:rsid w:val="00C51EC2"/>
    <w:rsid w:val="00C5523E"/>
    <w:rsid w:val="00C55AE9"/>
    <w:rsid w:val="00C5752A"/>
    <w:rsid w:val="00C62270"/>
    <w:rsid w:val="00C7129A"/>
    <w:rsid w:val="00C716B6"/>
    <w:rsid w:val="00C75A9D"/>
    <w:rsid w:val="00C76294"/>
    <w:rsid w:val="00C8152C"/>
    <w:rsid w:val="00C83008"/>
    <w:rsid w:val="00CA03FD"/>
    <w:rsid w:val="00CA3F28"/>
    <w:rsid w:val="00CA77CD"/>
    <w:rsid w:val="00CA7A88"/>
    <w:rsid w:val="00CB231F"/>
    <w:rsid w:val="00CC2DDF"/>
    <w:rsid w:val="00CD38B8"/>
    <w:rsid w:val="00CD5359"/>
    <w:rsid w:val="00CD61CC"/>
    <w:rsid w:val="00CE2499"/>
    <w:rsid w:val="00CE4765"/>
    <w:rsid w:val="00CE5DC7"/>
    <w:rsid w:val="00CF07C7"/>
    <w:rsid w:val="00CF0C72"/>
    <w:rsid w:val="00D00840"/>
    <w:rsid w:val="00D012E7"/>
    <w:rsid w:val="00D06267"/>
    <w:rsid w:val="00D104EB"/>
    <w:rsid w:val="00D105E4"/>
    <w:rsid w:val="00D1475A"/>
    <w:rsid w:val="00D15575"/>
    <w:rsid w:val="00D16563"/>
    <w:rsid w:val="00D16F2F"/>
    <w:rsid w:val="00D23300"/>
    <w:rsid w:val="00D278AB"/>
    <w:rsid w:val="00D33202"/>
    <w:rsid w:val="00D3566F"/>
    <w:rsid w:val="00D360A9"/>
    <w:rsid w:val="00D453E1"/>
    <w:rsid w:val="00D4648F"/>
    <w:rsid w:val="00D47DC4"/>
    <w:rsid w:val="00D51A63"/>
    <w:rsid w:val="00D5792B"/>
    <w:rsid w:val="00D61981"/>
    <w:rsid w:val="00D61C8A"/>
    <w:rsid w:val="00D63084"/>
    <w:rsid w:val="00D7552B"/>
    <w:rsid w:val="00D7733F"/>
    <w:rsid w:val="00D8143E"/>
    <w:rsid w:val="00D8245E"/>
    <w:rsid w:val="00D85590"/>
    <w:rsid w:val="00D87527"/>
    <w:rsid w:val="00D91E60"/>
    <w:rsid w:val="00D91F55"/>
    <w:rsid w:val="00D930AD"/>
    <w:rsid w:val="00D97C40"/>
    <w:rsid w:val="00DA14F0"/>
    <w:rsid w:val="00DA58BE"/>
    <w:rsid w:val="00DA5C7D"/>
    <w:rsid w:val="00DA71BE"/>
    <w:rsid w:val="00DB45E6"/>
    <w:rsid w:val="00DB7477"/>
    <w:rsid w:val="00DC0B4A"/>
    <w:rsid w:val="00DC1041"/>
    <w:rsid w:val="00DC1F71"/>
    <w:rsid w:val="00DC33B4"/>
    <w:rsid w:val="00DC3C5C"/>
    <w:rsid w:val="00DC4E7D"/>
    <w:rsid w:val="00DD0022"/>
    <w:rsid w:val="00DD0DFC"/>
    <w:rsid w:val="00DD6D82"/>
    <w:rsid w:val="00DE01F2"/>
    <w:rsid w:val="00DE6A06"/>
    <w:rsid w:val="00DF1E6C"/>
    <w:rsid w:val="00E05E11"/>
    <w:rsid w:val="00E06711"/>
    <w:rsid w:val="00E21597"/>
    <w:rsid w:val="00E25FFA"/>
    <w:rsid w:val="00E26E4E"/>
    <w:rsid w:val="00E27D8A"/>
    <w:rsid w:val="00E31EE5"/>
    <w:rsid w:val="00E32E67"/>
    <w:rsid w:val="00E33FB5"/>
    <w:rsid w:val="00E3555C"/>
    <w:rsid w:val="00E36217"/>
    <w:rsid w:val="00E36512"/>
    <w:rsid w:val="00E509C8"/>
    <w:rsid w:val="00E56470"/>
    <w:rsid w:val="00E566F4"/>
    <w:rsid w:val="00E631B5"/>
    <w:rsid w:val="00E672F9"/>
    <w:rsid w:val="00E70B40"/>
    <w:rsid w:val="00E81590"/>
    <w:rsid w:val="00E90786"/>
    <w:rsid w:val="00E9365C"/>
    <w:rsid w:val="00E956D4"/>
    <w:rsid w:val="00E97BF7"/>
    <w:rsid w:val="00E97CC2"/>
    <w:rsid w:val="00EA09D9"/>
    <w:rsid w:val="00EA37E3"/>
    <w:rsid w:val="00EA7C4F"/>
    <w:rsid w:val="00EB2698"/>
    <w:rsid w:val="00EC3B40"/>
    <w:rsid w:val="00EC483B"/>
    <w:rsid w:val="00ED14E6"/>
    <w:rsid w:val="00ED3502"/>
    <w:rsid w:val="00EE01F2"/>
    <w:rsid w:val="00EE0609"/>
    <w:rsid w:val="00EE1644"/>
    <w:rsid w:val="00EE1BC1"/>
    <w:rsid w:val="00EE242D"/>
    <w:rsid w:val="00EE456D"/>
    <w:rsid w:val="00EE6A67"/>
    <w:rsid w:val="00EF073A"/>
    <w:rsid w:val="00EF4885"/>
    <w:rsid w:val="00F0064F"/>
    <w:rsid w:val="00F030AC"/>
    <w:rsid w:val="00F04BCA"/>
    <w:rsid w:val="00F06230"/>
    <w:rsid w:val="00F0704D"/>
    <w:rsid w:val="00F128D3"/>
    <w:rsid w:val="00F23BA5"/>
    <w:rsid w:val="00F24648"/>
    <w:rsid w:val="00F27A7B"/>
    <w:rsid w:val="00F27BDB"/>
    <w:rsid w:val="00F33E97"/>
    <w:rsid w:val="00F35ED9"/>
    <w:rsid w:val="00F41116"/>
    <w:rsid w:val="00F41331"/>
    <w:rsid w:val="00F52CFD"/>
    <w:rsid w:val="00F55DCD"/>
    <w:rsid w:val="00F61279"/>
    <w:rsid w:val="00F76314"/>
    <w:rsid w:val="00F76CDB"/>
    <w:rsid w:val="00F86997"/>
    <w:rsid w:val="00F90440"/>
    <w:rsid w:val="00F921E3"/>
    <w:rsid w:val="00F925E3"/>
    <w:rsid w:val="00F929C2"/>
    <w:rsid w:val="00F94705"/>
    <w:rsid w:val="00F957C2"/>
    <w:rsid w:val="00F971B5"/>
    <w:rsid w:val="00FA0A09"/>
    <w:rsid w:val="00FA3275"/>
    <w:rsid w:val="00FA69BF"/>
    <w:rsid w:val="00FB3B43"/>
    <w:rsid w:val="00FC291C"/>
    <w:rsid w:val="00FD2711"/>
    <w:rsid w:val="00FD57FC"/>
    <w:rsid w:val="00FE0854"/>
    <w:rsid w:val="00FE2DE8"/>
    <w:rsid w:val="00FE6EC2"/>
    <w:rsid w:val="00FF034A"/>
    <w:rsid w:val="00FF15B6"/>
    <w:rsid w:val="00FF7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59F778-75BC-40F1-AC60-710FC966B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25E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25E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25E3"/>
    <w:rPr>
      <w:sz w:val="18"/>
      <w:szCs w:val="18"/>
    </w:rPr>
  </w:style>
  <w:style w:type="paragraph" w:styleId="a5">
    <w:name w:val="footer"/>
    <w:basedOn w:val="a"/>
    <w:link w:val="a6"/>
    <w:uiPriority w:val="99"/>
    <w:unhideWhenUsed/>
    <w:rsid w:val="009E25E3"/>
    <w:pPr>
      <w:tabs>
        <w:tab w:val="center" w:pos="4153"/>
        <w:tab w:val="right" w:pos="8306"/>
      </w:tabs>
      <w:snapToGrid w:val="0"/>
      <w:jc w:val="left"/>
    </w:pPr>
    <w:rPr>
      <w:sz w:val="18"/>
      <w:szCs w:val="18"/>
    </w:rPr>
  </w:style>
  <w:style w:type="character" w:customStyle="1" w:styleId="a6">
    <w:name w:val="页脚 字符"/>
    <w:basedOn w:val="a0"/>
    <w:link w:val="a5"/>
    <w:uiPriority w:val="99"/>
    <w:rsid w:val="009E25E3"/>
    <w:rPr>
      <w:sz w:val="18"/>
      <w:szCs w:val="18"/>
    </w:rPr>
  </w:style>
  <w:style w:type="character" w:styleId="a7">
    <w:name w:val="Hyperlink"/>
    <w:rsid w:val="009E25E3"/>
    <w:rPr>
      <w:color w:val="0000FF"/>
      <w:u w:val="single"/>
    </w:rPr>
  </w:style>
  <w:style w:type="paragraph" w:styleId="a8">
    <w:name w:val="Body Text Indent"/>
    <w:basedOn w:val="a"/>
    <w:link w:val="a9"/>
    <w:uiPriority w:val="99"/>
    <w:semiHidden/>
    <w:unhideWhenUsed/>
    <w:rsid w:val="009E25E3"/>
    <w:pPr>
      <w:spacing w:after="120"/>
      <w:ind w:leftChars="200" w:left="420"/>
    </w:pPr>
  </w:style>
  <w:style w:type="character" w:customStyle="1" w:styleId="a9">
    <w:name w:val="正文文本缩进 字符"/>
    <w:basedOn w:val="a0"/>
    <w:link w:val="a8"/>
    <w:uiPriority w:val="99"/>
    <w:semiHidden/>
    <w:rsid w:val="009E25E3"/>
    <w:rPr>
      <w:rFonts w:ascii="Calibri" w:eastAsia="宋体" w:hAnsi="Calibri" w:cs="Times New Roman"/>
      <w:szCs w:val="24"/>
    </w:rPr>
  </w:style>
  <w:style w:type="paragraph" w:styleId="2">
    <w:name w:val="Body Text First Indent 2"/>
    <w:basedOn w:val="a8"/>
    <w:link w:val="20"/>
    <w:uiPriority w:val="99"/>
    <w:unhideWhenUsed/>
    <w:rsid w:val="009E25E3"/>
    <w:pPr>
      <w:ind w:firstLineChars="200" w:firstLine="420"/>
    </w:pPr>
  </w:style>
  <w:style w:type="character" w:customStyle="1" w:styleId="20">
    <w:name w:val="正文首行缩进 2 字符"/>
    <w:basedOn w:val="a9"/>
    <w:link w:val="2"/>
    <w:uiPriority w:val="99"/>
    <w:rsid w:val="009E25E3"/>
    <w:rPr>
      <w:rFonts w:ascii="Calibri" w:eastAsia="宋体" w:hAnsi="Calibri" w:cs="Times New Roman"/>
      <w:szCs w:val="24"/>
    </w:rPr>
  </w:style>
  <w:style w:type="paragraph" w:styleId="aa">
    <w:name w:val="Title"/>
    <w:basedOn w:val="a"/>
    <w:next w:val="ab"/>
    <w:link w:val="ac"/>
    <w:qFormat/>
    <w:rsid w:val="009E25E3"/>
    <w:pPr>
      <w:spacing w:before="240" w:after="60"/>
      <w:jc w:val="center"/>
      <w:outlineLvl w:val="0"/>
    </w:pPr>
    <w:rPr>
      <w:rFonts w:ascii="Arial" w:eastAsia="黑体" w:hAnsi="Arial"/>
      <w:b/>
      <w:sz w:val="40"/>
    </w:rPr>
  </w:style>
  <w:style w:type="character" w:customStyle="1" w:styleId="ac">
    <w:name w:val="标题 字符"/>
    <w:basedOn w:val="a0"/>
    <w:link w:val="aa"/>
    <w:rsid w:val="009E25E3"/>
    <w:rPr>
      <w:rFonts w:ascii="Arial" w:eastAsia="黑体" w:hAnsi="Arial" w:cs="Times New Roman"/>
      <w:b/>
      <w:sz w:val="40"/>
      <w:szCs w:val="24"/>
    </w:rPr>
  </w:style>
  <w:style w:type="paragraph" w:styleId="ad">
    <w:name w:val="Date"/>
    <w:basedOn w:val="a"/>
    <w:next w:val="a"/>
    <w:link w:val="ae"/>
    <w:unhideWhenUsed/>
    <w:qFormat/>
    <w:rsid w:val="009E25E3"/>
    <w:rPr>
      <w:rFonts w:ascii="Times New Roman" w:hAnsi="Times New Roman"/>
      <w:b/>
      <w:sz w:val="28"/>
      <w:szCs w:val="20"/>
    </w:rPr>
  </w:style>
  <w:style w:type="character" w:customStyle="1" w:styleId="ae">
    <w:name w:val="日期 字符"/>
    <w:basedOn w:val="a0"/>
    <w:link w:val="ad"/>
    <w:rsid w:val="009E25E3"/>
    <w:rPr>
      <w:rFonts w:ascii="Times New Roman" w:eastAsia="宋体" w:hAnsi="Times New Roman" w:cs="Times New Roman"/>
      <w:b/>
      <w:sz w:val="28"/>
      <w:szCs w:val="20"/>
    </w:rPr>
  </w:style>
  <w:style w:type="paragraph" w:styleId="af">
    <w:name w:val="Normal (Web)"/>
    <w:basedOn w:val="a"/>
    <w:rsid w:val="009E25E3"/>
    <w:pPr>
      <w:spacing w:before="100" w:beforeAutospacing="1" w:after="100" w:afterAutospacing="1"/>
      <w:jc w:val="left"/>
    </w:pPr>
    <w:rPr>
      <w:kern w:val="0"/>
      <w:sz w:val="24"/>
    </w:rPr>
  </w:style>
  <w:style w:type="paragraph" w:styleId="ab">
    <w:name w:val="Normal Indent"/>
    <w:basedOn w:val="a"/>
    <w:unhideWhenUsed/>
    <w:qFormat/>
    <w:rsid w:val="009E25E3"/>
    <w:pPr>
      <w:ind w:firstLine="420"/>
    </w:pPr>
    <w:rPr>
      <w:rFonts w:ascii="Times New Roman" w:hAnsi="Times New Roman"/>
    </w:rPr>
  </w:style>
  <w:style w:type="paragraph" w:customStyle="1" w:styleId="p15">
    <w:name w:val="p15"/>
    <w:basedOn w:val="a"/>
    <w:qFormat/>
    <w:rsid w:val="009E25E3"/>
    <w:pPr>
      <w:widowControl/>
    </w:pPr>
    <w:rPr>
      <w:kern w:val="0"/>
      <w:szCs w:val="21"/>
    </w:rPr>
  </w:style>
  <w:style w:type="table" w:styleId="af0">
    <w:name w:val="Table Grid"/>
    <w:basedOn w:val="a1"/>
    <w:uiPriority w:val="59"/>
    <w:rsid w:val="007905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jt.ah.gov.cn/mserver/download/?_id=5ce3a81c7f8b9a776288e29f&amp;SiteId=5877213bceab06243682f6b5" TargetMode="External"/><Relationship Id="rId3" Type="http://schemas.openxmlformats.org/officeDocument/2006/relationships/settings" Target="settings.xml"/><Relationship Id="rId7" Type="http://schemas.openxmlformats.org/officeDocument/2006/relationships/hyperlink" Target="http://www.creditchina.gov.cn&#65289;&#25110;&#21508;&#32423;&#20449;&#29992;&#20449;&#24687;&#20849;&#20139;&#24179;&#21488;&#20013;&#21015;&#20837;&#22833;&#20449;&#34987;&#25191;&#34892;&#20154;&#21517;&#21333;&#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537</Words>
  <Characters>3064</Characters>
  <Application>Microsoft Office Word</Application>
  <DocSecurity>0</DocSecurity>
  <Lines>25</Lines>
  <Paragraphs>7</Paragraphs>
  <ScaleCrop>false</ScaleCrop>
  <Company>Microsoft</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张辉</dc:creator>
  <cp:keywords/>
  <dc:description/>
  <cp:lastModifiedBy>周桥</cp:lastModifiedBy>
  <cp:revision>2</cp:revision>
  <dcterms:created xsi:type="dcterms:W3CDTF">2021-04-19T02:27:00Z</dcterms:created>
  <dcterms:modified xsi:type="dcterms:W3CDTF">2021-04-19T02:27:00Z</dcterms:modified>
</cp:coreProperties>
</file>