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068" w:rsidRDefault="00917068" w:rsidP="00917068">
      <w:pPr>
        <w:rPr>
          <w:rFonts w:ascii="仿宋" w:eastAsia="仿宋" w:hAnsi="仿宋" w:cs="仿宋"/>
          <w:sz w:val="28"/>
          <w:szCs w:val="28"/>
        </w:rPr>
      </w:pPr>
      <w:bookmarkStart w:id="0" w:name="_GoBack"/>
      <w:bookmarkEnd w:id="0"/>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proofErr w:type="gramStart"/>
            <w:r>
              <w:rPr>
                <w:rFonts w:ascii="仿宋" w:eastAsia="仿宋" w:hAnsi="仿宋" w:cs="仿宋" w:hint="eastAsia"/>
                <w:kern w:val="0"/>
                <w:sz w:val="28"/>
                <w:szCs w:val="28"/>
                <w:lang w:val="zh-CN"/>
              </w:rPr>
              <w:t>一</w:t>
            </w:r>
            <w:proofErr w:type="gramEnd"/>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461520">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46152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46152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46152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46152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46152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46152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46152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46152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461520">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461520">
      <w:pPr>
        <w:spacing w:before="720" w:afterLines="50" w:after="156" w:line="500" w:lineRule="exact"/>
        <w:ind w:right="480"/>
        <w:rPr>
          <w:rFonts w:ascii="仿宋" w:eastAsia="仿宋" w:hAnsi="仿宋" w:cs="仿宋"/>
          <w:color w:val="000000"/>
          <w:sz w:val="28"/>
          <w:szCs w:val="28"/>
        </w:rPr>
      </w:pPr>
    </w:p>
    <w:p w:rsidR="00917068" w:rsidRDefault="00917068" w:rsidP="00461520">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461520">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461520">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461520">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w:t>
      </w:r>
      <w:proofErr w:type="gramStart"/>
      <w:r>
        <w:rPr>
          <w:rFonts w:ascii="仿宋" w:eastAsia="仿宋" w:hAnsi="仿宋" w:cs="仿宋" w:hint="eastAsia"/>
          <w:sz w:val="28"/>
          <w:szCs w:val="28"/>
        </w:rPr>
        <w:t>人兹宣布</w:t>
      </w:r>
      <w:proofErr w:type="gramEnd"/>
      <w:r>
        <w:rPr>
          <w:rFonts w:ascii="仿宋" w:eastAsia="仿宋" w:hAnsi="仿宋" w:cs="仿宋" w:hint="eastAsia"/>
          <w:sz w:val="28"/>
          <w:szCs w:val="28"/>
        </w:rPr>
        <w:t>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1．按询价公告及附件规定提供交付的响应文件。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2．我方根据询价公告及附件文件的规定，严格履行合同的责任和义务,并保证于贵方要求的日期内完成咨询及招标代理工作。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p w:rsidR="00917068" w:rsidRDefault="00917068" w:rsidP="00917068">
      <w:pPr>
        <w:spacing w:line="360" w:lineRule="auto"/>
        <w:ind w:firstLineChars="200" w:firstLine="480"/>
        <w:rPr>
          <w:ins w:id="4" w:author="谢冰飞" w:date="2021-04-13T09:34:00Z"/>
          <w:rFonts w:ascii="宋体" w:hAnsi="宋体"/>
          <w:b/>
          <w:sz w:val="24"/>
        </w:rPr>
      </w:pPr>
      <w:r>
        <w:rPr>
          <w:rFonts w:ascii="宋体" w:hAnsi="宋体" w:hint="eastAsia"/>
          <w:sz w:val="24"/>
        </w:rPr>
        <w:t xml:space="preserve">                                                       </w:t>
      </w:r>
      <w:r>
        <w:rPr>
          <w:rFonts w:ascii="宋体" w:hAnsi="宋体" w:hint="eastAsia"/>
          <w:b/>
          <w:sz w:val="24"/>
        </w:rPr>
        <w:t>金额：元</w:t>
      </w:r>
    </w:p>
    <w:tbl>
      <w:tblPr>
        <w:tblStyle w:val="a6"/>
        <w:tblW w:w="8648" w:type="dxa"/>
        <w:tblInd w:w="-318" w:type="dxa"/>
        <w:tblLayout w:type="fixed"/>
        <w:tblLook w:val="04A0" w:firstRow="1" w:lastRow="0" w:firstColumn="1" w:lastColumn="0" w:noHBand="0" w:noVBand="1"/>
      </w:tblPr>
      <w:tblGrid>
        <w:gridCol w:w="426"/>
        <w:gridCol w:w="709"/>
        <w:gridCol w:w="3686"/>
        <w:gridCol w:w="850"/>
        <w:gridCol w:w="567"/>
        <w:gridCol w:w="709"/>
        <w:gridCol w:w="992"/>
        <w:gridCol w:w="709"/>
      </w:tblGrid>
      <w:tr w:rsidR="00917068" w:rsidRPr="002C2451" w:rsidTr="00917068">
        <w:trPr>
          <w:trHeight w:val="907"/>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序号</w:t>
            </w:r>
          </w:p>
        </w:tc>
        <w:tc>
          <w:tcPr>
            <w:tcW w:w="709"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分项名称</w:t>
            </w:r>
          </w:p>
        </w:tc>
        <w:tc>
          <w:tcPr>
            <w:tcW w:w="368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参数要求</w:t>
            </w:r>
          </w:p>
        </w:tc>
        <w:tc>
          <w:tcPr>
            <w:tcW w:w="850"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数量</w:t>
            </w:r>
          </w:p>
        </w:tc>
        <w:tc>
          <w:tcPr>
            <w:tcW w:w="567"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单价</w:t>
            </w:r>
          </w:p>
        </w:tc>
        <w:tc>
          <w:tcPr>
            <w:tcW w:w="709" w:type="dxa"/>
            <w:vAlign w:val="center"/>
          </w:tcPr>
          <w:p w:rsidR="00917068" w:rsidRPr="00DE4F3B" w:rsidRDefault="00917068" w:rsidP="00917068">
            <w:pPr>
              <w:jc w:val="center"/>
              <w:rPr>
                <w:rFonts w:asciiTheme="majorEastAsia" w:eastAsiaTheme="majorEastAsia" w:hAnsiTheme="majorEastAsia"/>
                <w:b/>
                <w:szCs w:val="21"/>
              </w:rPr>
            </w:pPr>
            <w:r w:rsidRPr="00DE4F3B">
              <w:rPr>
                <w:rFonts w:asciiTheme="majorEastAsia" w:eastAsiaTheme="majorEastAsia" w:hAnsiTheme="majorEastAsia" w:hint="eastAsia"/>
                <w:b/>
                <w:szCs w:val="21"/>
              </w:rPr>
              <w:t>价格</w:t>
            </w:r>
          </w:p>
        </w:tc>
        <w:tc>
          <w:tcPr>
            <w:tcW w:w="992" w:type="dxa"/>
            <w:vAlign w:val="center"/>
          </w:tcPr>
          <w:p w:rsidR="00917068" w:rsidRPr="00DE4F3B" w:rsidRDefault="00917068" w:rsidP="00917068">
            <w:pPr>
              <w:jc w:val="center"/>
              <w:rPr>
                <w:rFonts w:asciiTheme="majorEastAsia" w:eastAsiaTheme="majorEastAsia" w:hAnsiTheme="majorEastAsia"/>
                <w:b/>
                <w:szCs w:val="21"/>
              </w:rPr>
            </w:pPr>
            <w:r w:rsidRPr="00DE4F3B">
              <w:rPr>
                <w:rFonts w:asciiTheme="majorEastAsia" w:eastAsiaTheme="majorEastAsia" w:hAnsiTheme="majorEastAsia" w:hint="eastAsia"/>
                <w:b/>
                <w:szCs w:val="21"/>
              </w:rPr>
              <w:t>推荐品牌</w:t>
            </w:r>
          </w:p>
        </w:tc>
        <w:tc>
          <w:tcPr>
            <w:tcW w:w="709" w:type="dxa"/>
            <w:vAlign w:val="center"/>
          </w:tcPr>
          <w:p w:rsidR="00917068" w:rsidRPr="00DE4F3B"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备注说明</w:t>
            </w:r>
            <w:r w:rsidRPr="00DE4F3B">
              <w:rPr>
                <w:rFonts w:asciiTheme="majorEastAsia" w:eastAsiaTheme="majorEastAsia" w:hAnsiTheme="majorEastAsia" w:hint="eastAsia"/>
                <w:b/>
                <w:szCs w:val="21"/>
              </w:rPr>
              <w:t xml:space="preserve"> </w:t>
            </w:r>
          </w:p>
        </w:tc>
      </w:tr>
      <w:tr w:rsidR="00917068" w:rsidRPr="00DD18EE" w:rsidTr="00917068">
        <w:trPr>
          <w:trHeight w:val="983"/>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1</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5866C9">
              <w:rPr>
                <w:rFonts w:asciiTheme="majorEastAsia" w:eastAsiaTheme="majorEastAsia" w:hAnsiTheme="majorEastAsia" w:hint="eastAsia"/>
                <w:szCs w:val="21"/>
              </w:rPr>
              <w:t>半球摄像机</w:t>
            </w:r>
            <w:r w:rsidRPr="00DD18EE">
              <w:rPr>
                <w:rFonts w:asciiTheme="majorEastAsia" w:eastAsiaTheme="majorEastAsia" w:hAnsiTheme="majorEastAsia" w:hint="eastAsia"/>
                <w:szCs w:val="21"/>
              </w:rPr>
              <w:br/>
            </w:r>
          </w:p>
        </w:tc>
        <w:tc>
          <w:tcPr>
            <w:tcW w:w="3686" w:type="dxa"/>
            <w:vAlign w:val="center"/>
          </w:tcPr>
          <w:p w:rsidR="00917068" w:rsidRPr="00DD18EE" w:rsidRDefault="00917068" w:rsidP="00917068">
            <w:pPr>
              <w:jc w:val="left"/>
              <w:rPr>
                <w:rFonts w:asciiTheme="majorEastAsia" w:eastAsiaTheme="majorEastAsia" w:hAnsiTheme="majorEastAsia"/>
                <w:szCs w:val="21"/>
              </w:rPr>
            </w:pPr>
            <w:r w:rsidRPr="00DD18EE">
              <w:rPr>
                <w:rFonts w:asciiTheme="majorEastAsia" w:eastAsiaTheme="majorEastAsia" w:hAnsiTheme="majorEastAsia" w:hint="eastAsia"/>
                <w:szCs w:val="21"/>
              </w:rPr>
              <w:t>1、</w:t>
            </w:r>
            <w:r w:rsidRPr="0073111D">
              <w:rPr>
                <w:rFonts w:asciiTheme="majorEastAsia" w:eastAsiaTheme="majorEastAsia" w:hAnsiTheme="majorEastAsia" w:hint="eastAsia"/>
                <w:szCs w:val="21"/>
              </w:rPr>
              <w:t>全彩级高灵敏度传感器，F1.0超大光圈镜头，为智能应用提供更清晰的视频流输入，全面提升智能业务处理的准确度</w:t>
            </w:r>
            <w:r w:rsidRPr="00DD18EE">
              <w:rPr>
                <w:rFonts w:asciiTheme="majorEastAsia" w:eastAsiaTheme="majorEastAsia" w:hAnsiTheme="majorEastAsia" w:hint="eastAsia"/>
                <w:szCs w:val="21"/>
              </w:rPr>
              <w:t>。</w:t>
            </w:r>
          </w:p>
          <w:p w:rsidR="00917068" w:rsidRPr="00DD18EE" w:rsidRDefault="00917068" w:rsidP="00917068">
            <w:pPr>
              <w:jc w:val="center"/>
              <w:rPr>
                <w:rFonts w:asciiTheme="majorEastAsia" w:eastAsiaTheme="majorEastAsia" w:hAnsiTheme="majorEastAsia"/>
                <w:szCs w:val="21"/>
              </w:rPr>
            </w:pPr>
            <w:r w:rsidRPr="00DD18EE">
              <w:rPr>
                <w:rFonts w:asciiTheme="majorEastAsia" w:eastAsiaTheme="majorEastAsia" w:hAnsiTheme="majorEastAsia" w:hint="eastAsia"/>
                <w:szCs w:val="21"/>
              </w:rPr>
              <w:t>2、</w:t>
            </w:r>
            <w:r w:rsidRPr="0073111D">
              <w:rPr>
                <w:rFonts w:asciiTheme="majorEastAsia" w:eastAsiaTheme="majorEastAsia" w:hAnsiTheme="majorEastAsia" w:hint="eastAsia"/>
                <w:szCs w:val="21"/>
              </w:rPr>
              <w:t>最高分辨率可达2560 × 1440 @25 fps，在该分辨率下可输出实时图像</w:t>
            </w:r>
            <w:r w:rsidRPr="00DD18EE">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3、</w:t>
            </w:r>
            <w:r w:rsidRPr="00E83994">
              <w:rPr>
                <w:rFonts w:asciiTheme="majorEastAsia" w:eastAsiaTheme="majorEastAsia" w:hAnsiTheme="majorEastAsia" w:hint="eastAsia"/>
                <w:szCs w:val="21"/>
              </w:rPr>
              <w:t>支持ROI感兴趣区域增强编码，支持Smart265/264编码，可根据场景情况自适应调整码率分配，有效节省存储成本</w:t>
            </w:r>
            <w:r w:rsidRPr="00DD18EE">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szCs w:val="21"/>
              </w:rPr>
              <w:t>4</w:t>
            </w:r>
            <w:r>
              <w:rPr>
                <w:rFonts w:asciiTheme="majorEastAsia" w:eastAsiaTheme="majorEastAsia" w:hAnsiTheme="majorEastAsia" w:hint="eastAsia"/>
                <w:szCs w:val="21"/>
              </w:rPr>
              <w:t>、</w:t>
            </w:r>
            <w:r w:rsidRPr="00E83994">
              <w:rPr>
                <w:rFonts w:asciiTheme="majorEastAsia" w:eastAsiaTheme="majorEastAsia" w:hAnsiTheme="majorEastAsia" w:hint="eastAsia"/>
                <w:szCs w:val="21"/>
              </w:rPr>
              <w:t>支持开放型网络视频接口（PROFILE S），ISAPI，SDK，GB28181，支持萤石平台接入</w:t>
            </w:r>
            <w:r>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5、</w:t>
            </w:r>
            <w:r w:rsidRPr="004252AB">
              <w:rPr>
                <w:rFonts w:asciiTheme="majorEastAsia" w:eastAsiaTheme="majorEastAsia" w:hAnsiTheme="majorEastAsia" w:hint="eastAsia"/>
                <w:szCs w:val="21"/>
              </w:rPr>
              <w:t>支持背光补偿，3D数字降噪，120 dB宽动态，适应不同监控环境</w:t>
            </w:r>
            <w:r>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6、</w:t>
            </w:r>
            <w:r w:rsidRPr="000306E9">
              <w:rPr>
                <w:rFonts w:asciiTheme="majorEastAsia" w:eastAsiaTheme="majorEastAsia" w:hAnsiTheme="majorEastAsia" w:hint="eastAsia"/>
                <w:szCs w:val="21"/>
              </w:rPr>
              <w:t>符合IP66防尘防水设计，可靠性高</w:t>
            </w:r>
            <w:r>
              <w:rPr>
                <w:rFonts w:asciiTheme="majorEastAsia" w:eastAsiaTheme="majorEastAsia" w:hAnsiTheme="majorEastAsia" w:hint="eastAsia"/>
                <w:szCs w:val="21"/>
              </w:rPr>
              <w:t>。</w:t>
            </w:r>
          </w:p>
          <w:p w:rsidR="00917068" w:rsidRPr="00E83994"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7、</w:t>
            </w:r>
            <w:r w:rsidRPr="000306E9">
              <w:rPr>
                <w:rFonts w:asciiTheme="majorEastAsia" w:eastAsiaTheme="majorEastAsia" w:hAnsiTheme="majorEastAsia" w:hint="eastAsia"/>
                <w:szCs w:val="21"/>
              </w:rPr>
              <w:t>支持暖光灯补光，照射距离最远可达30米</w:t>
            </w:r>
            <w:r>
              <w:rPr>
                <w:rFonts w:asciiTheme="majorEastAsia" w:eastAsiaTheme="majorEastAsia" w:hAnsiTheme="majorEastAsia" w:hint="eastAsia"/>
                <w:szCs w:val="21"/>
              </w:rPr>
              <w:t>。</w:t>
            </w:r>
          </w:p>
        </w:tc>
        <w:tc>
          <w:tcPr>
            <w:tcW w:w="850" w:type="dxa"/>
            <w:vAlign w:val="center"/>
          </w:tcPr>
          <w:p w:rsidR="00917068" w:rsidRPr="00DD18EE" w:rsidRDefault="00917068" w:rsidP="00917068">
            <w:pPr>
              <w:jc w:val="center"/>
              <w:rPr>
                <w:rFonts w:asciiTheme="majorEastAsia" w:eastAsiaTheme="majorEastAsia" w:hAnsiTheme="majorEastAsia"/>
                <w:szCs w:val="21"/>
              </w:rPr>
            </w:pPr>
            <w:r w:rsidRPr="00933F39">
              <w:rPr>
                <w:rFonts w:asciiTheme="majorEastAsia" w:eastAsiaTheme="majorEastAsia" w:hAnsiTheme="majorEastAsia"/>
                <w:szCs w:val="21"/>
              </w:rPr>
              <w:t>16</w:t>
            </w:r>
            <w:r>
              <w:rPr>
                <w:rFonts w:asciiTheme="majorEastAsia" w:eastAsiaTheme="majorEastAsia" w:hAnsiTheme="majorEastAsia"/>
                <w:szCs w:val="21"/>
              </w:rPr>
              <w:t>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E030CE">
              <w:rPr>
                <w:rFonts w:asciiTheme="majorEastAsia" w:eastAsiaTheme="majorEastAsia" w:hAnsiTheme="majorEastAsia" w:hint="eastAsia"/>
                <w:szCs w:val="21"/>
              </w:rPr>
              <w:t>海康威视</w:t>
            </w:r>
            <w:proofErr w:type="gramEnd"/>
            <w:r w:rsidRPr="00E030CE">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E030CE">
              <w:rPr>
                <w:rFonts w:asciiTheme="majorEastAsia" w:eastAsiaTheme="majorEastAsia" w:hAnsiTheme="majorEastAsia" w:hint="eastAsia"/>
                <w:szCs w:val="21"/>
              </w:rPr>
              <w:t>400万日夜全彩</w:t>
            </w:r>
          </w:p>
        </w:tc>
      </w:tr>
      <w:tr w:rsidR="00917068" w:rsidRPr="00DD18EE" w:rsidTr="00917068">
        <w:trPr>
          <w:trHeight w:val="951"/>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2</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7F2B99">
              <w:rPr>
                <w:rFonts w:asciiTheme="majorEastAsia" w:eastAsiaTheme="majorEastAsia" w:hAnsiTheme="majorEastAsia" w:hint="eastAsia"/>
                <w:szCs w:val="21"/>
              </w:rPr>
              <w:t>硬盘录像机</w:t>
            </w:r>
          </w:p>
        </w:tc>
        <w:tc>
          <w:tcPr>
            <w:tcW w:w="3686" w:type="dxa"/>
            <w:vAlign w:val="center"/>
          </w:tcPr>
          <w:p w:rsidR="00917068" w:rsidRDefault="00917068" w:rsidP="00917068">
            <w:pPr>
              <w:jc w:val="left"/>
              <w:rPr>
                <w:rFonts w:asciiTheme="majorEastAsia" w:eastAsiaTheme="majorEastAsia" w:hAnsiTheme="majorEastAsia"/>
                <w:szCs w:val="21"/>
              </w:rPr>
            </w:pPr>
            <w:r w:rsidRPr="007F2B99">
              <w:rPr>
                <w:rFonts w:asciiTheme="majorEastAsia" w:eastAsiaTheme="majorEastAsia" w:hAnsiTheme="majorEastAsia" w:hint="eastAsia"/>
                <w:szCs w:val="21"/>
              </w:rPr>
              <w:t>R系列高性能NVR，专为400W及以上高清监控应用和存储所打造，可广泛应用于各种规模的SMBG场景中，具有如下特性：</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a) 解码性能强劲，基础8路1080P解码性能，开启增强模式后最高可提升至16路1080P（需搭配海康400W以上相机使用）</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b) 专为高分辨率相机接入所打造，最大支持800万相机接入；</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c) 硬盘支持全面升级，最大</w:t>
            </w:r>
            <w:proofErr w:type="gramStart"/>
            <w:r w:rsidRPr="00CB4012">
              <w:rPr>
                <w:rFonts w:asciiTheme="majorEastAsia" w:eastAsiaTheme="majorEastAsia" w:hAnsiTheme="majorEastAsia" w:hint="eastAsia"/>
                <w:szCs w:val="21"/>
              </w:rPr>
              <w:t>支持满配</w:t>
            </w:r>
            <w:proofErr w:type="gramEnd"/>
            <w:r w:rsidRPr="00CB4012">
              <w:rPr>
                <w:rFonts w:asciiTheme="majorEastAsia" w:eastAsiaTheme="majorEastAsia" w:hAnsiTheme="majorEastAsia" w:hint="eastAsia"/>
                <w:szCs w:val="21"/>
              </w:rPr>
              <w:t>8T硬盘，进一步延长录像时间；</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d) 平台接入协议丰富，支持萤石、Ehome2.0、ISUP5.0以及GB28181协议，轻松实现平台接入；</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e) 对外接口一应俱全，满足各类外设接入需求；</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•1U 380系列机箱</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•2盘位，最大</w:t>
            </w:r>
            <w:proofErr w:type="gramStart"/>
            <w:r w:rsidRPr="00CB4012">
              <w:rPr>
                <w:rFonts w:asciiTheme="majorEastAsia" w:eastAsiaTheme="majorEastAsia" w:hAnsiTheme="majorEastAsia" w:hint="eastAsia"/>
                <w:szCs w:val="21"/>
              </w:rPr>
              <w:t>支持满配</w:t>
            </w:r>
            <w:proofErr w:type="gramEnd"/>
            <w:r w:rsidRPr="00CB4012">
              <w:rPr>
                <w:rFonts w:asciiTheme="majorEastAsia" w:eastAsiaTheme="majorEastAsia" w:hAnsiTheme="majorEastAsia" w:hint="eastAsia"/>
                <w:szCs w:val="21"/>
              </w:rPr>
              <w:t>8TB硬盘</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lastRenderedPageBreak/>
              <w:t>•支持1个HDMI 4K输出 +1个VGA同源高清1080P输出</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•支持8路1080P解码，开启增强模式后最高可提升至16路1080P（需搭配海康400W以上相机使用）</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•支持H.265、H.264混合解码，最大支持接入8MP高清IPC</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•1个千兆网口；</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•1个USB2.0接口+1个USB3.0接口</w:t>
            </w:r>
          </w:p>
        </w:tc>
        <w:tc>
          <w:tcPr>
            <w:tcW w:w="850" w:type="dxa"/>
            <w:vAlign w:val="center"/>
          </w:tcPr>
          <w:p w:rsidR="00917068" w:rsidRPr="00DD18EE" w:rsidRDefault="00917068" w:rsidP="00917068">
            <w:pPr>
              <w:jc w:val="center"/>
              <w:rPr>
                <w:rFonts w:asciiTheme="majorEastAsia" w:eastAsiaTheme="majorEastAsia" w:hAnsiTheme="majorEastAsia"/>
                <w:szCs w:val="21"/>
              </w:rPr>
            </w:pPr>
            <w:r w:rsidRPr="00DD18EE">
              <w:rPr>
                <w:rFonts w:asciiTheme="majorEastAsia" w:eastAsiaTheme="majorEastAsia" w:hAnsiTheme="majorEastAsia" w:hint="eastAsia"/>
                <w:szCs w:val="21"/>
              </w:rPr>
              <w:lastRenderedPageBreak/>
              <w:t>1</w:t>
            </w:r>
            <w:r>
              <w:rPr>
                <w:rFonts w:asciiTheme="majorEastAsia" w:eastAsiaTheme="majorEastAsia" w:hAnsiTheme="majorEastAsia" w:hint="eastAsia"/>
                <w:szCs w:val="21"/>
              </w:rPr>
              <w:t>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4D4122">
              <w:rPr>
                <w:rFonts w:asciiTheme="majorEastAsia" w:eastAsiaTheme="majorEastAsia" w:hAnsiTheme="majorEastAsia" w:hint="eastAsia"/>
                <w:szCs w:val="21"/>
              </w:rPr>
              <w:t>海康威视</w:t>
            </w:r>
            <w:proofErr w:type="gramEnd"/>
            <w:r w:rsidRPr="004D4122">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4D4122">
              <w:rPr>
                <w:rFonts w:asciiTheme="majorEastAsia" w:eastAsiaTheme="majorEastAsia" w:hAnsiTheme="majorEastAsia" w:hint="eastAsia"/>
                <w:szCs w:val="21"/>
              </w:rPr>
              <w:t>机房存储</w:t>
            </w:r>
          </w:p>
        </w:tc>
      </w:tr>
      <w:tr w:rsidR="00917068" w:rsidRPr="00DD18EE" w:rsidTr="00917068">
        <w:trPr>
          <w:trHeight w:val="1009"/>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3</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4D4122">
              <w:rPr>
                <w:rFonts w:asciiTheme="majorEastAsia" w:eastAsiaTheme="majorEastAsia" w:hAnsiTheme="majorEastAsia" w:hint="eastAsia"/>
                <w:szCs w:val="21"/>
              </w:rPr>
              <w:t>硬盘录像机</w:t>
            </w:r>
          </w:p>
        </w:tc>
        <w:tc>
          <w:tcPr>
            <w:tcW w:w="3686" w:type="dxa"/>
            <w:vAlign w:val="center"/>
          </w:tcPr>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系列NVR 为全新发布的1盘位K系列通用NVR</w:t>
            </w:r>
            <w:r>
              <w:rPr>
                <w:rFonts w:asciiTheme="majorEastAsia" w:eastAsiaTheme="majorEastAsia" w:hAnsiTheme="majorEastAsia" w:hint="eastAsia"/>
                <w:szCs w:val="21"/>
              </w:rPr>
              <w:t>，该型号将替</w:t>
            </w:r>
            <w:r w:rsidRPr="004D4122">
              <w:rPr>
                <w:rFonts w:asciiTheme="majorEastAsia" w:eastAsiaTheme="majorEastAsia" w:hAnsiTheme="majorEastAsia" w:hint="eastAsia"/>
                <w:szCs w:val="21"/>
              </w:rPr>
              <w:t>DS-7800NB-K1/C系列，且与原型号相比，有如下特性优势：</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a) 核心性能提升，支持6路1080P解码，预览回放体验更为流畅；</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b) 最大支持8TB硬盘，录像存储时间周期更长；</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c) 预装4.0 Lite操作系统，上手操作轻松，易用性大幅提升；</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d) 支持萤石、Ehome2.0、ISUP5.0以及GB28181协议，平台接入轻松实现；</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•1U260系列机箱</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•最大支持6路1080P解码</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w:t>
            </w:r>
            <w:proofErr w:type="gramStart"/>
            <w:r w:rsidRPr="004D4122">
              <w:rPr>
                <w:rFonts w:asciiTheme="majorEastAsia" w:eastAsiaTheme="majorEastAsia" w:hAnsiTheme="majorEastAsia" w:hint="eastAsia"/>
                <w:szCs w:val="21"/>
              </w:rPr>
              <w:t>推荐满接</w:t>
            </w:r>
            <w:proofErr w:type="gramEnd"/>
            <w:r w:rsidRPr="004D4122">
              <w:rPr>
                <w:rFonts w:asciiTheme="majorEastAsia" w:eastAsiaTheme="majorEastAsia" w:hAnsiTheme="majorEastAsia" w:hint="eastAsia"/>
                <w:szCs w:val="21"/>
              </w:rPr>
              <w:t>200W或400W相机，最大支持600W相机接入；</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•1盘位，最大支持8TB硬盘</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•支持1个HDMI 口+1个VGA口 高清1080P输出</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•单网口（4/8路为百兆，16路为千兆）</w:t>
            </w:r>
          </w:p>
          <w:p w:rsidR="00917068" w:rsidRPr="00DD18EE"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•2个USB2.0接口</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124F09">
              <w:rPr>
                <w:rFonts w:asciiTheme="majorEastAsia" w:eastAsiaTheme="majorEastAsia" w:hAnsiTheme="majorEastAsia" w:hint="eastAsia"/>
                <w:szCs w:val="21"/>
              </w:rPr>
              <w:t>海康威视</w:t>
            </w:r>
            <w:proofErr w:type="gramEnd"/>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明厨亮灶</w:t>
            </w:r>
          </w:p>
        </w:tc>
      </w:tr>
      <w:tr w:rsidR="00917068" w:rsidRPr="00DD18EE" w:rsidTr="00917068">
        <w:trPr>
          <w:trHeight w:val="981"/>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4</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液晶电视</w:t>
            </w:r>
          </w:p>
        </w:tc>
        <w:tc>
          <w:tcPr>
            <w:tcW w:w="3686" w:type="dxa"/>
            <w:vAlign w:val="center"/>
          </w:tcPr>
          <w:p w:rsidR="00917068" w:rsidRPr="00DD18EE" w:rsidRDefault="00917068" w:rsidP="00917068">
            <w:pPr>
              <w:jc w:val="center"/>
              <w:rPr>
                <w:rFonts w:asciiTheme="majorEastAsia" w:eastAsiaTheme="majorEastAsia" w:hAnsiTheme="majorEastAsia"/>
                <w:b/>
                <w:bCs/>
                <w:szCs w:val="21"/>
              </w:rPr>
            </w:pPr>
            <w:r w:rsidRPr="00124F09">
              <w:rPr>
                <w:rFonts w:asciiTheme="majorEastAsia" w:eastAsiaTheme="majorEastAsia" w:hAnsiTheme="majorEastAsia" w:hint="eastAsia"/>
                <w:szCs w:val="21"/>
              </w:rPr>
              <w:t>55寸</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国产优质</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明厨亮灶</w:t>
            </w:r>
          </w:p>
        </w:tc>
      </w:tr>
      <w:tr w:rsidR="00917068" w:rsidRPr="00DD18EE" w:rsidTr="00917068">
        <w:trPr>
          <w:trHeight w:val="982"/>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5</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监控专用硬盘</w:t>
            </w:r>
          </w:p>
        </w:tc>
        <w:tc>
          <w:tcPr>
            <w:tcW w:w="3686"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HDD,WD61PURX,6T,IntelliPower,3.5",WD,渠道</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124F09">
              <w:rPr>
                <w:rFonts w:asciiTheme="majorEastAsia" w:eastAsiaTheme="majorEastAsia" w:hAnsiTheme="majorEastAsia" w:hint="eastAsia"/>
                <w:szCs w:val="21"/>
              </w:rPr>
              <w:t>海康威视</w:t>
            </w:r>
            <w:proofErr w:type="gramEnd"/>
            <w:r w:rsidRPr="00124F09">
              <w:rPr>
                <w:rFonts w:asciiTheme="majorEastAsia" w:eastAsiaTheme="majorEastAsia" w:hAnsiTheme="majorEastAsia" w:hint="eastAsia"/>
                <w:szCs w:val="21"/>
              </w:rPr>
              <w:t>/WD/希捷</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6</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监视器</w:t>
            </w:r>
          </w:p>
        </w:tc>
        <w:tc>
          <w:tcPr>
            <w:tcW w:w="3686" w:type="dxa"/>
            <w:vAlign w:val="center"/>
          </w:tcPr>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支持1920 × 1080高清显示；</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178°/178°广视角；</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爱眼不闪屏，低蓝光设计；</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三</w:t>
            </w:r>
            <w:proofErr w:type="gramStart"/>
            <w:r w:rsidRPr="00124F09">
              <w:rPr>
                <w:rFonts w:asciiTheme="majorEastAsia" w:eastAsiaTheme="majorEastAsia" w:hAnsiTheme="majorEastAsia" w:hint="eastAsia"/>
                <w:szCs w:val="21"/>
              </w:rPr>
              <w:t>边超窄边框</w:t>
            </w:r>
            <w:proofErr w:type="gramEnd"/>
            <w:r w:rsidRPr="00124F09">
              <w:rPr>
                <w:rFonts w:asciiTheme="majorEastAsia" w:eastAsiaTheme="majorEastAsia" w:hAnsiTheme="majorEastAsia" w:hint="eastAsia"/>
                <w:szCs w:val="21"/>
              </w:rPr>
              <w:t>，纤薄机身；</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HDMI+VGA双接口，丰富连接性和兼容性；</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采用 3D 降噪技术，图像鲜艳明亮，呈现真实细节；</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lastRenderedPageBreak/>
              <w:t>• 支持</w:t>
            </w:r>
            <w:proofErr w:type="gramStart"/>
            <w:r w:rsidRPr="00124F09">
              <w:rPr>
                <w:rFonts w:asciiTheme="majorEastAsia" w:eastAsiaTheme="majorEastAsia" w:hAnsiTheme="majorEastAsia" w:hint="eastAsia"/>
                <w:szCs w:val="21"/>
              </w:rPr>
              <w:t>软件展频技术</w:t>
            </w:r>
            <w:proofErr w:type="gramEnd"/>
            <w:r w:rsidRPr="00124F09">
              <w:rPr>
                <w:rFonts w:asciiTheme="majorEastAsia" w:eastAsiaTheme="majorEastAsia" w:hAnsiTheme="majorEastAsia" w:hint="eastAsia"/>
                <w:szCs w:val="21"/>
              </w:rPr>
              <w:t>可降低 EMI 辐射；</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支持VESA壁挂。</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proofErr w:type="gramStart"/>
            <w:r w:rsidRPr="00B3517B">
              <w:rPr>
                <w:rFonts w:asciiTheme="majorEastAsia" w:eastAsiaTheme="majorEastAsia" w:hAnsiTheme="majorEastAsia" w:hint="eastAsia"/>
                <w:szCs w:val="21"/>
              </w:rPr>
              <w:t>海康威视</w:t>
            </w:r>
            <w:proofErr w:type="gramEnd"/>
            <w:r w:rsidRPr="00B3517B">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00"/>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7</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B031DF">
              <w:rPr>
                <w:rFonts w:asciiTheme="majorEastAsia" w:eastAsiaTheme="majorEastAsia" w:hAnsiTheme="majorEastAsia" w:hint="eastAsia"/>
                <w:szCs w:val="21"/>
              </w:rPr>
              <w:t>机柜</w:t>
            </w:r>
          </w:p>
        </w:tc>
        <w:tc>
          <w:tcPr>
            <w:tcW w:w="3686" w:type="dxa"/>
            <w:vAlign w:val="center"/>
          </w:tcPr>
          <w:p w:rsidR="00917068" w:rsidRPr="00124F09" w:rsidRDefault="00917068" w:rsidP="00917068">
            <w:pPr>
              <w:jc w:val="center"/>
              <w:rPr>
                <w:rFonts w:asciiTheme="majorEastAsia" w:eastAsiaTheme="majorEastAsia" w:hAnsiTheme="majorEastAsia"/>
                <w:szCs w:val="21"/>
              </w:rPr>
            </w:pPr>
            <w:r w:rsidRPr="00482C34">
              <w:rPr>
                <w:rFonts w:asciiTheme="majorEastAsia" w:eastAsiaTheme="majorEastAsia" w:hAnsiTheme="majorEastAsia"/>
                <w:szCs w:val="21"/>
              </w:rPr>
              <w:t>42U</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r w:rsidRPr="00482C34">
              <w:rPr>
                <w:rFonts w:asciiTheme="majorEastAsia" w:eastAsiaTheme="majorEastAsia" w:hAnsiTheme="majorEastAsia" w:hint="eastAsia"/>
                <w:szCs w:val="21"/>
              </w:rPr>
              <w:t>图腾</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1134"/>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8</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FE2ECB">
              <w:rPr>
                <w:rFonts w:asciiTheme="majorEastAsia" w:eastAsiaTheme="majorEastAsia" w:hAnsiTheme="majorEastAsia" w:hint="eastAsia"/>
                <w:szCs w:val="21"/>
              </w:rPr>
              <w:t>接入层交换机</w:t>
            </w:r>
          </w:p>
        </w:tc>
        <w:tc>
          <w:tcPr>
            <w:tcW w:w="3686" w:type="dxa"/>
            <w:vAlign w:val="center"/>
          </w:tcPr>
          <w:p w:rsidR="00917068" w:rsidRPr="00124F09"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8口千兆</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思科/华为/</w:t>
            </w:r>
            <w:r w:rsidRPr="00271B8D">
              <w:rPr>
                <w:rFonts w:asciiTheme="majorEastAsia" w:eastAsiaTheme="majorEastAsia" w:hAnsiTheme="majorEastAsia" w:hint="eastAsia"/>
                <w:szCs w:val="21"/>
              </w:rPr>
              <w:t>H3C</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8口千兆</w:t>
            </w:r>
          </w:p>
        </w:tc>
      </w:tr>
      <w:tr w:rsidR="00917068" w:rsidRPr="00DD18EE" w:rsidTr="00917068">
        <w:trPr>
          <w:trHeight w:val="82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9</w:t>
            </w:r>
          </w:p>
        </w:tc>
        <w:tc>
          <w:tcPr>
            <w:tcW w:w="709" w:type="dxa"/>
            <w:vAlign w:val="center"/>
          </w:tcPr>
          <w:p w:rsidR="00917068" w:rsidRPr="00FE2ECB"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核心交换机</w:t>
            </w:r>
          </w:p>
        </w:tc>
        <w:tc>
          <w:tcPr>
            <w:tcW w:w="3686" w:type="dxa"/>
            <w:vAlign w:val="center"/>
          </w:tcPr>
          <w:p w:rsidR="00917068" w:rsidRPr="00271B8D" w:rsidRDefault="00917068" w:rsidP="00917068">
            <w:pPr>
              <w:jc w:val="center"/>
              <w:rPr>
                <w:rFonts w:asciiTheme="majorEastAsia" w:eastAsiaTheme="majorEastAsia" w:hAnsiTheme="majorEastAsia"/>
                <w:szCs w:val="21"/>
              </w:rPr>
            </w:pPr>
            <w:r w:rsidRPr="003B76F1">
              <w:rPr>
                <w:rFonts w:asciiTheme="majorEastAsia" w:eastAsiaTheme="majorEastAsia" w:hAnsiTheme="majorEastAsia" w:hint="eastAsia"/>
                <w:szCs w:val="21"/>
              </w:rPr>
              <w:t>核心交换</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271B8D"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思科/华为/</w:t>
            </w:r>
            <w:r w:rsidRPr="003B76F1">
              <w:rPr>
                <w:rFonts w:asciiTheme="majorEastAsia" w:eastAsiaTheme="majorEastAsia" w:hAnsiTheme="majorEastAsia" w:hint="eastAsia"/>
                <w:szCs w:val="21"/>
              </w:rPr>
              <w:t>H3C</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3B76F1">
              <w:rPr>
                <w:rFonts w:asciiTheme="majorEastAsia" w:eastAsiaTheme="majorEastAsia" w:hAnsiTheme="majorEastAsia" w:hint="eastAsia"/>
                <w:szCs w:val="21"/>
              </w:rPr>
              <w:t>24口千兆</w:t>
            </w:r>
          </w:p>
        </w:tc>
      </w:tr>
      <w:tr w:rsidR="00917068" w:rsidRPr="00DD18EE" w:rsidTr="00917068">
        <w:trPr>
          <w:trHeight w:val="72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0</w:t>
            </w:r>
          </w:p>
        </w:tc>
        <w:tc>
          <w:tcPr>
            <w:tcW w:w="709" w:type="dxa"/>
            <w:vAlign w:val="center"/>
          </w:tcPr>
          <w:p w:rsidR="00917068" w:rsidRPr="00FE2ECB"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光纤收发器</w:t>
            </w:r>
          </w:p>
        </w:tc>
        <w:tc>
          <w:tcPr>
            <w:tcW w:w="3686" w:type="dxa"/>
            <w:vAlign w:val="center"/>
          </w:tcPr>
          <w:p w:rsidR="00917068" w:rsidRPr="00271B8D"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千兆20公里</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2对</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271B8D"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海康</w:t>
            </w:r>
            <w:proofErr w:type="gramStart"/>
            <w:r w:rsidRPr="001C7DB2">
              <w:rPr>
                <w:rFonts w:asciiTheme="majorEastAsia" w:eastAsiaTheme="majorEastAsia" w:hAnsiTheme="majorEastAsia" w:hint="eastAsia"/>
                <w:szCs w:val="21"/>
              </w:rPr>
              <w:t>威视/爱谱华</w:t>
            </w:r>
            <w:proofErr w:type="gramEnd"/>
            <w:r w:rsidRPr="001C7DB2">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1063"/>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1</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单模光纤</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4芯，敷设拉力200N</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00米</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天诚/一舟/</w:t>
            </w:r>
            <w:proofErr w:type="gramStart"/>
            <w:r w:rsidRPr="00B811B5">
              <w:rPr>
                <w:rFonts w:asciiTheme="majorEastAsia" w:eastAsiaTheme="majorEastAsia" w:hAnsiTheme="majorEastAsia" w:hint="eastAsia"/>
                <w:szCs w:val="21"/>
              </w:rPr>
              <w:t>爱谱华</w:t>
            </w:r>
            <w:proofErr w:type="gramEnd"/>
            <w:r w:rsidRPr="00B811B5">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2</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六类网线</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线径0.56MM</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6箱</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天诚/一舟/</w:t>
            </w:r>
            <w:proofErr w:type="gramStart"/>
            <w:r w:rsidRPr="00B811B5">
              <w:rPr>
                <w:rFonts w:asciiTheme="majorEastAsia" w:eastAsiaTheme="majorEastAsia" w:hAnsiTheme="majorEastAsia" w:hint="eastAsia"/>
                <w:szCs w:val="21"/>
              </w:rPr>
              <w:t>爱谱华</w:t>
            </w:r>
            <w:proofErr w:type="gramEnd"/>
            <w:r w:rsidRPr="00B811B5">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3</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电源线</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RVVP2*1.0,编制密度大于60%</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8卷</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天诚/一舟/</w:t>
            </w:r>
            <w:proofErr w:type="gramStart"/>
            <w:r w:rsidRPr="00D52718">
              <w:rPr>
                <w:rFonts w:asciiTheme="majorEastAsia" w:eastAsiaTheme="majorEastAsia" w:hAnsiTheme="majorEastAsia" w:hint="eastAsia"/>
                <w:szCs w:val="21"/>
              </w:rPr>
              <w:t>爱谱华</w:t>
            </w:r>
            <w:proofErr w:type="gramEnd"/>
            <w:r w:rsidRPr="00D52718">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83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4</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监控配电箱</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30*40不锈钢</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3个</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国产优质</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35"/>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5</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插线板</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多孔</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4个</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公牛</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84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6</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配线架</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六类24口非屏蔽端口，框架于背板为钢架结构，19英寸。</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天诚/一舟/</w:t>
            </w:r>
            <w:proofErr w:type="gramStart"/>
            <w:r w:rsidRPr="00084453">
              <w:rPr>
                <w:rFonts w:asciiTheme="majorEastAsia" w:eastAsiaTheme="majorEastAsia" w:hAnsiTheme="majorEastAsia" w:hint="eastAsia"/>
                <w:szCs w:val="21"/>
              </w:rPr>
              <w:t>爱谱华</w:t>
            </w:r>
            <w:proofErr w:type="gramEnd"/>
            <w:r w:rsidRPr="00084453">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00"/>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7</w:t>
            </w:r>
          </w:p>
        </w:tc>
        <w:tc>
          <w:tcPr>
            <w:tcW w:w="709" w:type="dxa"/>
            <w:vAlign w:val="center"/>
          </w:tcPr>
          <w:p w:rsidR="00917068" w:rsidRPr="006A4004" w:rsidRDefault="00917068" w:rsidP="00917068">
            <w:pPr>
              <w:jc w:val="center"/>
              <w:rPr>
                <w:rFonts w:asciiTheme="majorEastAsia" w:eastAsiaTheme="majorEastAsia" w:hAnsiTheme="majorEastAsia"/>
                <w:szCs w:val="21"/>
              </w:rPr>
            </w:pPr>
            <w:proofErr w:type="gramStart"/>
            <w:r w:rsidRPr="0061100D">
              <w:rPr>
                <w:rFonts w:asciiTheme="majorEastAsia" w:eastAsiaTheme="majorEastAsia" w:hAnsiTheme="majorEastAsia" w:hint="eastAsia"/>
                <w:szCs w:val="21"/>
              </w:rPr>
              <w:t>理线器</w:t>
            </w:r>
            <w:proofErr w:type="gramEnd"/>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61100D">
              <w:rPr>
                <w:rFonts w:asciiTheme="majorEastAsia" w:eastAsiaTheme="majorEastAsia" w:hAnsiTheme="majorEastAsia" w:hint="eastAsia"/>
                <w:szCs w:val="21"/>
              </w:rPr>
              <w:t>24口金属理线器，厚度大于1.2MM，深度76MM,宽度19英寸</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61100D">
              <w:rPr>
                <w:rFonts w:asciiTheme="majorEastAsia" w:eastAsiaTheme="majorEastAsia" w:hAnsiTheme="majorEastAsia" w:hint="eastAsia"/>
                <w:szCs w:val="21"/>
              </w:rPr>
              <w:t>天诚/一舟/</w:t>
            </w:r>
            <w:proofErr w:type="gramStart"/>
            <w:r w:rsidRPr="0061100D">
              <w:rPr>
                <w:rFonts w:asciiTheme="majorEastAsia" w:eastAsiaTheme="majorEastAsia" w:hAnsiTheme="majorEastAsia" w:hint="eastAsia"/>
                <w:szCs w:val="21"/>
              </w:rPr>
              <w:t>爱谱华</w:t>
            </w:r>
            <w:proofErr w:type="gramEnd"/>
            <w:r w:rsidRPr="0061100D">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58"/>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8</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hint="eastAsia"/>
                <w:szCs w:val="21"/>
              </w:rPr>
              <w:t>PVC管</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szCs w:val="21"/>
              </w:rPr>
              <w:t>25</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000米</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hint="eastAsia"/>
                <w:szCs w:val="21"/>
              </w:rPr>
              <w:t>伟星</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13"/>
        </w:trPr>
        <w:tc>
          <w:tcPr>
            <w:tcW w:w="426" w:type="dxa"/>
            <w:vAlign w:val="center"/>
          </w:tcPr>
          <w:p w:rsidR="00917068" w:rsidRPr="002C2451" w:rsidRDefault="00917068" w:rsidP="00917068">
            <w:pPr>
              <w:jc w:val="center"/>
              <w:rPr>
                <w:rFonts w:asciiTheme="majorEastAsia" w:eastAsiaTheme="majorEastAsia" w:hAnsiTheme="majorEastAsia"/>
                <w:b/>
                <w:szCs w:val="21"/>
              </w:rPr>
            </w:pPr>
            <w:proofErr w:type="gramStart"/>
            <w:r w:rsidRPr="002C2451">
              <w:rPr>
                <w:rFonts w:asciiTheme="majorEastAsia" w:eastAsiaTheme="majorEastAsia" w:hAnsiTheme="majorEastAsia" w:hint="eastAsia"/>
                <w:b/>
                <w:szCs w:val="21"/>
              </w:rPr>
              <w:t>一</w:t>
            </w:r>
            <w:proofErr w:type="gramEnd"/>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材料小计</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89"/>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lastRenderedPageBreak/>
              <w:t>二</w:t>
            </w:r>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施工费</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98"/>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三</w:t>
            </w:r>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税金</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94"/>
        </w:trPr>
        <w:tc>
          <w:tcPr>
            <w:tcW w:w="1135" w:type="dxa"/>
            <w:gridSpan w:val="2"/>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合计总金额</w:t>
            </w:r>
          </w:p>
        </w:tc>
        <w:tc>
          <w:tcPr>
            <w:tcW w:w="3686" w:type="dxa"/>
            <w:vAlign w:val="center"/>
          </w:tcPr>
          <w:p w:rsidR="00917068" w:rsidRPr="00DD18EE" w:rsidRDefault="00917068" w:rsidP="00917068">
            <w:pPr>
              <w:jc w:val="cente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vAlign w:val="center"/>
          </w:tcPr>
          <w:p w:rsidR="00917068" w:rsidRPr="00DD18EE" w:rsidRDefault="00917068" w:rsidP="00917068">
            <w:pPr>
              <w:jc w:val="center"/>
              <w:rPr>
                <w:rFonts w:asciiTheme="majorEastAsia" w:eastAsiaTheme="majorEastAsia" w:hAnsiTheme="majorEastAsia"/>
                <w:szCs w:val="21"/>
              </w:rPr>
            </w:pPr>
            <w:proofErr w:type="gramStart"/>
            <w:r w:rsidRPr="00DD18EE">
              <w:rPr>
                <w:rFonts w:asciiTheme="majorEastAsia" w:eastAsiaTheme="majorEastAsia" w:hAnsiTheme="majorEastAsia" w:cs="微软雅黑" w:hint="eastAsia"/>
                <w:color w:val="000000"/>
                <w:szCs w:val="21"/>
              </w:rPr>
              <w:t>一</w:t>
            </w:r>
            <w:proofErr w:type="gramEnd"/>
            <w:r w:rsidRPr="00DD18EE">
              <w:rPr>
                <w:rFonts w:asciiTheme="majorEastAsia" w:eastAsiaTheme="majorEastAsia" w:hAnsiTheme="majorEastAsia" w:cs="微软雅黑" w:hint="eastAsia"/>
                <w:color w:val="000000"/>
                <w:szCs w:val="21"/>
              </w:rPr>
              <w:t>+二+三</w:t>
            </w:r>
          </w:p>
        </w:tc>
      </w:tr>
    </w:tbl>
    <w:p w:rsidR="00917068" w:rsidRDefault="00917068" w:rsidP="00917068">
      <w:pPr>
        <w:spacing w:line="360" w:lineRule="auto"/>
        <w:ind w:firstLineChars="300" w:firstLine="72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w:t>
      </w:r>
      <w:r w:rsidR="00461520">
        <w:rPr>
          <w:rFonts w:ascii="仿宋" w:eastAsia="仿宋" w:hAnsi="仿宋" w:cs="仿宋" w:hint="eastAsia"/>
          <w:kern w:val="2"/>
          <w:sz w:val="28"/>
          <w:szCs w:val="28"/>
        </w:rPr>
        <w:t>如有</w:t>
      </w:r>
      <w:r>
        <w:rPr>
          <w:rFonts w:ascii="仿宋" w:eastAsia="仿宋" w:hAnsi="仿宋" w:cs="仿宋" w:hint="eastAsia"/>
          <w:kern w:val="2"/>
          <w:sz w:val="28"/>
          <w:szCs w:val="28"/>
        </w:rPr>
        <w:t>违反，我方愿承担一切</w:t>
      </w:r>
      <w:r w:rsidR="00461520">
        <w:rPr>
          <w:rFonts w:ascii="仿宋" w:eastAsia="仿宋" w:hAnsi="仿宋" w:cs="仿宋" w:hint="eastAsia"/>
          <w:kern w:val="2"/>
          <w:sz w:val="28"/>
          <w:szCs w:val="28"/>
        </w:rPr>
        <w:t>相关</w:t>
      </w:r>
      <w:r>
        <w:rPr>
          <w:rFonts w:ascii="仿宋" w:eastAsia="仿宋" w:hAnsi="仿宋" w:cs="仿宋" w:hint="eastAsia"/>
          <w:kern w:val="2"/>
          <w:sz w:val="28"/>
          <w:szCs w:val="28"/>
        </w:rPr>
        <w:t>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r>
        <w:br w:type="page"/>
      </w:r>
    </w:p>
    <w:p w:rsidR="00E91406" w:rsidRPr="00F91079" w:rsidRDefault="00E91406" w:rsidP="00E91406">
      <w:pPr>
        <w:rPr>
          <w:rFonts w:ascii="仿宋" w:eastAsia="仿宋" w:hAnsi="仿宋"/>
          <w:sz w:val="28"/>
          <w:szCs w:val="28"/>
        </w:rPr>
      </w:pPr>
      <w:r w:rsidRPr="00F91079">
        <w:rPr>
          <w:rFonts w:ascii="仿宋" w:eastAsia="仿宋" w:hAnsi="仿宋" w:hint="eastAsia"/>
          <w:sz w:val="28"/>
          <w:szCs w:val="28"/>
        </w:rPr>
        <w:lastRenderedPageBreak/>
        <w:t>附件2.</w:t>
      </w:r>
    </w:p>
    <w:p w:rsidR="00E91406" w:rsidRPr="0075011F" w:rsidRDefault="00E91406" w:rsidP="00E91406">
      <w:pPr>
        <w:jc w:val="center"/>
        <w:rPr>
          <w:b/>
          <w:sz w:val="24"/>
        </w:rPr>
      </w:pPr>
      <w:r>
        <w:rPr>
          <w:rFonts w:hint="eastAsia"/>
          <w:b/>
          <w:sz w:val="24"/>
        </w:rPr>
        <w:t>学员中心餐厅“明厨亮灶”</w:t>
      </w:r>
      <w:r w:rsidR="00EB49A6">
        <w:rPr>
          <w:rFonts w:hint="eastAsia"/>
          <w:b/>
          <w:sz w:val="24"/>
        </w:rPr>
        <w:t>监控系统</w:t>
      </w:r>
      <w:r w:rsidRPr="00371409">
        <w:rPr>
          <w:rFonts w:hint="eastAsia"/>
          <w:b/>
          <w:sz w:val="24"/>
        </w:rPr>
        <w:t>项目评分</w:t>
      </w:r>
      <w:r>
        <w:rPr>
          <w:rFonts w:hint="eastAsia"/>
          <w:b/>
          <w:sz w:val="24"/>
        </w:rPr>
        <w:t>细则</w:t>
      </w:r>
    </w:p>
    <w:tbl>
      <w:tblPr>
        <w:tblpPr w:leftFromText="180" w:rightFromText="180" w:vertAnchor="text" w:horzAnchor="page" w:tblpX="1747" w:tblpY="579"/>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304"/>
        <w:gridCol w:w="4675"/>
        <w:gridCol w:w="1169"/>
        <w:gridCol w:w="1168"/>
      </w:tblGrid>
      <w:tr w:rsidR="00E91406" w:rsidTr="003F4466">
        <w:trPr>
          <w:trHeight w:val="422"/>
        </w:trPr>
        <w:tc>
          <w:tcPr>
            <w:tcW w:w="784" w:type="pct"/>
            <w:vAlign w:val="center"/>
          </w:tcPr>
          <w:p w:rsidR="00E91406" w:rsidRDefault="00E91406" w:rsidP="003F4466">
            <w:pPr>
              <w:jc w:val="center"/>
            </w:pPr>
            <w:r>
              <w:t>评分内容</w:t>
            </w:r>
          </w:p>
        </w:tc>
        <w:tc>
          <w:tcPr>
            <w:tcW w:w="2811" w:type="pct"/>
            <w:vAlign w:val="center"/>
          </w:tcPr>
          <w:p w:rsidR="00E91406" w:rsidRDefault="00E91406" w:rsidP="003F4466">
            <w:pPr>
              <w:jc w:val="center"/>
            </w:pPr>
            <w:r>
              <w:t>评分</w:t>
            </w:r>
            <w:r>
              <w:rPr>
                <w:rFonts w:hint="eastAsia"/>
              </w:rPr>
              <w:t>细则</w:t>
            </w:r>
          </w:p>
        </w:tc>
        <w:tc>
          <w:tcPr>
            <w:tcW w:w="703" w:type="pct"/>
            <w:vAlign w:val="center"/>
          </w:tcPr>
          <w:p w:rsidR="00E91406" w:rsidRDefault="00E91406" w:rsidP="003F4466">
            <w:pPr>
              <w:jc w:val="center"/>
            </w:pPr>
            <w:r>
              <w:t>分值范围</w:t>
            </w:r>
          </w:p>
        </w:tc>
        <w:tc>
          <w:tcPr>
            <w:tcW w:w="702" w:type="pct"/>
            <w:vAlign w:val="center"/>
          </w:tcPr>
          <w:p w:rsidR="00E91406" w:rsidRDefault="00E91406" w:rsidP="003F4466">
            <w:pPr>
              <w:jc w:val="center"/>
            </w:pPr>
            <w:r>
              <w:t>得分</w:t>
            </w:r>
          </w:p>
        </w:tc>
      </w:tr>
      <w:tr w:rsidR="00E91406" w:rsidTr="003F4466">
        <w:trPr>
          <w:trHeight w:val="2953"/>
        </w:trPr>
        <w:tc>
          <w:tcPr>
            <w:tcW w:w="784" w:type="pct"/>
            <w:vAlign w:val="center"/>
          </w:tcPr>
          <w:p w:rsidR="00E91406" w:rsidRDefault="00E91406" w:rsidP="003F4466">
            <w:pPr>
              <w:jc w:val="center"/>
            </w:pPr>
            <w:r>
              <w:t>技术指标响应情况</w:t>
            </w:r>
          </w:p>
        </w:tc>
        <w:tc>
          <w:tcPr>
            <w:tcW w:w="2811" w:type="pct"/>
          </w:tcPr>
          <w:p w:rsidR="00E91406" w:rsidRDefault="00E91406" w:rsidP="003F4466">
            <w:r>
              <w:t>完全满足或优于招标文件技术参数及要求的得满分</w:t>
            </w:r>
            <w:r>
              <w:rPr>
                <w:rFonts w:hint="eastAsia"/>
              </w:rPr>
              <w:t>25</w:t>
            </w:r>
            <w:r>
              <w:t>分。标注</w:t>
            </w:r>
            <w:r>
              <w:t>★</w:t>
            </w:r>
            <w:r>
              <w:t>条款的，每有一条负偏离扣</w:t>
            </w:r>
            <w:r>
              <w:t>2</w:t>
            </w:r>
            <w:r>
              <w:t>分，未标注</w:t>
            </w:r>
            <w:r>
              <w:t>★</w:t>
            </w:r>
            <w:r>
              <w:t>条款的，每有一条负偏离扣</w:t>
            </w:r>
            <w:r>
              <w:t>1</w:t>
            </w:r>
            <w:r>
              <w:t>分，扣完为止。</w:t>
            </w:r>
            <w:r>
              <w:t xml:space="preserve"> </w:t>
            </w:r>
          </w:p>
          <w:p w:rsidR="00E91406" w:rsidRDefault="00E91406" w:rsidP="003F4466">
            <w:r>
              <w:t>注：</w:t>
            </w:r>
          </w:p>
          <w:p w:rsidR="00E91406" w:rsidRDefault="00E91406" w:rsidP="003F4466">
            <w:r>
              <w:rPr>
                <w:rFonts w:hint="eastAsia"/>
              </w:rPr>
              <w:t>1.</w:t>
            </w:r>
            <w:r>
              <w:rPr>
                <w:rFonts w:hint="eastAsia"/>
              </w:rPr>
              <w:t>为保证平台使用便捷性，所投产品应在同一平台进行管理，否则视为未实质性响应招标文件。</w:t>
            </w:r>
          </w:p>
          <w:p w:rsidR="00E91406" w:rsidRDefault="00E91406" w:rsidP="003F4466">
            <w:r>
              <w:rPr>
                <w:rFonts w:hint="eastAsia"/>
              </w:rPr>
              <w:t>2.</w:t>
            </w:r>
            <w:r>
              <w:t>以投标响应表作为评审依据。</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25</w:t>
            </w:r>
          </w:p>
        </w:tc>
        <w:tc>
          <w:tcPr>
            <w:tcW w:w="702" w:type="pct"/>
          </w:tcPr>
          <w:p w:rsidR="00E91406" w:rsidRDefault="00E91406" w:rsidP="003F4466">
            <w:pPr>
              <w:jc w:val="center"/>
            </w:pPr>
          </w:p>
        </w:tc>
      </w:tr>
      <w:tr w:rsidR="00E91406" w:rsidTr="003F4466">
        <w:trPr>
          <w:trHeight w:val="2980"/>
        </w:trPr>
        <w:tc>
          <w:tcPr>
            <w:tcW w:w="784" w:type="pct"/>
            <w:tcBorders>
              <w:top w:val="nil"/>
            </w:tcBorders>
            <w:vAlign w:val="center"/>
          </w:tcPr>
          <w:p w:rsidR="00E91406" w:rsidRDefault="00E91406" w:rsidP="003F4466">
            <w:pPr>
              <w:jc w:val="center"/>
            </w:pPr>
            <w:r>
              <w:t>投标人综合实力</w:t>
            </w:r>
          </w:p>
        </w:tc>
        <w:tc>
          <w:tcPr>
            <w:tcW w:w="2811" w:type="pct"/>
          </w:tcPr>
          <w:p w:rsidR="00E91406" w:rsidRDefault="00E91406" w:rsidP="003F4466">
            <w:r>
              <w:rPr>
                <w:rFonts w:hint="eastAsia"/>
              </w:rPr>
              <w:t>1.</w:t>
            </w:r>
            <w:r>
              <w:rPr>
                <w:rFonts w:hint="eastAsia"/>
              </w:rPr>
              <w:t>为了使用安全性，所投监控产品厂商应已取得《信息安全管理体系认证证书》，平台和产品均通过国际权威机构认证的软件成熟度</w:t>
            </w:r>
            <w:r>
              <w:rPr>
                <w:rFonts w:hint="eastAsia"/>
              </w:rPr>
              <w:t>CMMI3</w:t>
            </w:r>
            <w:r>
              <w:rPr>
                <w:rFonts w:hint="eastAsia"/>
              </w:rPr>
              <w:t>级证书；提供得</w:t>
            </w:r>
            <w:r>
              <w:rPr>
                <w:rFonts w:hint="eastAsia"/>
              </w:rPr>
              <w:t>5</w:t>
            </w:r>
            <w:r>
              <w:rPr>
                <w:rFonts w:hint="eastAsia"/>
              </w:rPr>
              <w:t>分。</w:t>
            </w:r>
          </w:p>
          <w:p w:rsidR="00E91406" w:rsidRDefault="00E91406" w:rsidP="003F4466">
            <w:r>
              <w:rPr>
                <w:rFonts w:hint="eastAsia"/>
              </w:rPr>
              <w:t>（</w:t>
            </w:r>
            <w:r>
              <w:t>备注：投标文件提供以上证书原件的扫描件，不提供不得分。</w:t>
            </w:r>
            <w:r>
              <w:rPr>
                <w:rFonts w:hint="eastAsia"/>
              </w:rPr>
              <w:t>）</w:t>
            </w:r>
          </w:p>
          <w:p w:rsidR="00E91406" w:rsidRDefault="00E91406" w:rsidP="003F4466">
            <w:r>
              <w:rPr>
                <w:rFonts w:hint="eastAsia"/>
              </w:rPr>
              <w:t>2.</w:t>
            </w:r>
            <w:r>
              <w:rPr>
                <w:rFonts w:hint="eastAsia"/>
              </w:rPr>
              <w:t>为保障工程质量及后续服务，需提供所投产品厂商认证的工程师证书，每提供一份得</w:t>
            </w:r>
            <w:r>
              <w:rPr>
                <w:rFonts w:hint="eastAsia"/>
              </w:rPr>
              <w:t>5</w:t>
            </w:r>
            <w:r>
              <w:rPr>
                <w:rFonts w:hint="eastAsia"/>
              </w:rPr>
              <w:t>分，满分</w:t>
            </w:r>
            <w:r>
              <w:rPr>
                <w:rFonts w:hint="eastAsia"/>
              </w:rPr>
              <w:t>10</w:t>
            </w:r>
            <w:r>
              <w:rPr>
                <w:rFonts w:hint="eastAsia"/>
              </w:rPr>
              <w:t>分。</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0-1</w:t>
            </w:r>
            <w:r>
              <w:rPr>
                <w:rFonts w:hint="eastAsia"/>
              </w:rPr>
              <w:t>5</w:t>
            </w:r>
          </w:p>
        </w:tc>
        <w:tc>
          <w:tcPr>
            <w:tcW w:w="702" w:type="pct"/>
          </w:tcPr>
          <w:p w:rsidR="00E91406" w:rsidRDefault="00E91406" w:rsidP="003F4466">
            <w:pPr>
              <w:jc w:val="center"/>
            </w:pPr>
          </w:p>
        </w:tc>
      </w:tr>
      <w:tr w:rsidR="00E91406" w:rsidTr="003F4466">
        <w:trPr>
          <w:trHeight w:val="2495"/>
        </w:trPr>
        <w:tc>
          <w:tcPr>
            <w:tcW w:w="784" w:type="pct"/>
            <w:tcBorders>
              <w:top w:val="nil"/>
            </w:tcBorders>
            <w:vAlign w:val="center"/>
          </w:tcPr>
          <w:p w:rsidR="00E91406" w:rsidRDefault="00E91406" w:rsidP="003F4466">
            <w:pPr>
              <w:jc w:val="center"/>
            </w:pPr>
            <w:r>
              <w:t>类似业绩</w:t>
            </w:r>
            <w:r>
              <w:t xml:space="preserve"> </w:t>
            </w:r>
          </w:p>
        </w:tc>
        <w:tc>
          <w:tcPr>
            <w:tcW w:w="2811" w:type="pct"/>
          </w:tcPr>
          <w:p w:rsidR="00E91406" w:rsidRDefault="00E91406" w:rsidP="003F4466">
            <w:r>
              <w:t>投标人近</w:t>
            </w:r>
            <w:r>
              <w:t>3</w:t>
            </w:r>
            <w:r>
              <w:t>年内</w:t>
            </w:r>
            <w:r>
              <w:rPr>
                <w:rFonts w:hint="eastAsia"/>
              </w:rPr>
              <w:t>所投产品</w:t>
            </w:r>
            <w:proofErr w:type="gramStart"/>
            <w:r>
              <w:rPr>
                <w:rFonts w:hint="eastAsia"/>
              </w:rPr>
              <w:t>案列业绩</w:t>
            </w:r>
            <w:proofErr w:type="gramEnd"/>
            <w:r>
              <w:t>(201</w:t>
            </w:r>
            <w:r>
              <w:rPr>
                <w:rFonts w:hint="eastAsia"/>
              </w:rPr>
              <w:t>9</w:t>
            </w:r>
            <w:r>
              <w:t>年</w:t>
            </w:r>
            <w:r>
              <w:t>1</w:t>
            </w:r>
            <w:r>
              <w:t>月</w:t>
            </w:r>
            <w:r>
              <w:t>1</w:t>
            </w:r>
            <w:r>
              <w:t>日至投标截止日，以合同签订时间为准</w:t>
            </w:r>
            <w:r>
              <w:t>)</w:t>
            </w:r>
            <w:r>
              <w:t>，每提供一份</w:t>
            </w:r>
            <w:r>
              <w:rPr>
                <w:rFonts w:hint="eastAsia"/>
              </w:rPr>
              <w:t>4</w:t>
            </w:r>
            <w:r>
              <w:t>0</w:t>
            </w:r>
            <w:r>
              <w:t>万元（含</w:t>
            </w:r>
            <w:r>
              <w:rPr>
                <w:rFonts w:hint="eastAsia"/>
              </w:rPr>
              <w:t>4</w:t>
            </w:r>
            <w:r>
              <w:t>0</w:t>
            </w:r>
            <w:r>
              <w:t>万元）以上的信息系统建设项目或视频监控系统建设项目类似业绩的得</w:t>
            </w:r>
            <w:r>
              <w:rPr>
                <w:rFonts w:hint="eastAsia"/>
              </w:rPr>
              <w:t>2</w:t>
            </w:r>
            <w:r>
              <w:t>分，满分</w:t>
            </w:r>
            <w:r>
              <w:rPr>
                <w:rFonts w:hint="eastAsia"/>
              </w:rPr>
              <w:t>10</w:t>
            </w:r>
            <w:r>
              <w:t>分。</w:t>
            </w:r>
            <w:r>
              <w:t xml:space="preserve"> </w:t>
            </w:r>
          </w:p>
          <w:p w:rsidR="00E91406" w:rsidRDefault="00E91406" w:rsidP="003F4466">
            <w:r>
              <w:rPr>
                <w:rFonts w:hint="eastAsia"/>
              </w:rPr>
              <w:t>（</w:t>
            </w:r>
            <w:r>
              <w:t>注：投标提供合同原件扫描件，不提供不得分。</w:t>
            </w:r>
            <w:r>
              <w:rPr>
                <w:rFonts w:hint="eastAsia"/>
              </w:rPr>
              <w:t>）</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0-1</w:t>
            </w:r>
            <w:r>
              <w:rPr>
                <w:rFonts w:hint="eastAsia"/>
              </w:rPr>
              <w:t>0</w:t>
            </w:r>
          </w:p>
        </w:tc>
        <w:tc>
          <w:tcPr>
            <w:tcW w:w="702" w:type="pct"/>
          </w:tcPr>
          <w:p w:rsidR="00E91406" w:rsidRDefault="00E91406" w:rsidP="003F4466">
            <w:pPr>
              <w:jc w:val="center"/>
            </w:pPr>
          </w:p>
        </w:tc>
      </w:tr>
      <w:tr w:rsidR="00E91406" w:rsidTr="003F4466">
        <w:trPr>
          <w:trHeight w:val="2400"/>
        </w:trPr>
        <w:tc>
          <w:tcPr>
            <w:tcW w:w="784" w:type="pct"/>
            <w:tcBorders>
              <w:top w:val="nil"/>
              <w:bottom w:val="single" w:sz="4" w:space="0" w:color="auto"/>
            </w:tcBorders>
            <w:vAlign w:val="center"/>
          </w:tcPr>
          <w:p w:rsidR="00E91406" w:rsidRDefault="00E91406" w:rsidP="003F4466">
            <w:pPr>
              <w:jc w:val="center"/>
            </w:pPr>
            <w:r>
              <w:t>供货、安装及调试方案</w:t>
            </w:r>
            <w:r>
              <w:t xml:space="preserve"> </w:t>
            </w:r>
          </w:p>
        </w:tc>
        <w:tc>
          <w:tcPr>
            <w:tcW w:w="2811" w:type="pct"/>
          </w:tcPr>
          <w:p w:rsidR="00E91406" w:rsidRDefault="00E91406" w:rsidP="003F4466">
            <w:r>
              <w:t>根据供应商提供的供货、安装及调试方案</w:t>
            </w:r>
          </w:p>
          <w:p w:rsidR="00E91406" w:rsidRDefault="00E91406" w:rsidP="003F4466">
            <w:r>
              <w:t>（供货安排、实施计划、人员安排、进度安排等）的完整性、合理性、可行性等进行评分，</w:t>
            </w:r>
            <w:proofErr w:type="gramStart"/>
            <w:r>
              <w:t>优得</w:t>
            </w:r>
            <w:proofErr w:type="gramEnd"/>
            <w:r>
              <w:t xml:space="preserve"> </w:t>
            </w:r>
            <w:r>
              <w:rPr>
                <w:rFonts w:hint="eastAsia"/>
              </w:rPr>
              <w:t>10</w:t>
            </w:r>
            <w:r>
              <w:t>分（含），良好的得</w:t>
            </w:r>
          </w:p>
          <w:p w:rsidR="00E91406" w:rsidRDefault="00E91406" w:rsidP="003F4466">
            <w:r>
              <w:rPr>
                <w:rFonts w:hint="eastAsia"/>
              </w:rPr>
              <w:t>5</w:t>
            </w:r>
            <w:r>
              <w:t>-</w:t>
            </w:r>
            <w:r>
              <w:rPr>
                <w:rFonts w:hint="eastAsia"/>
              </w:rPr>
              <w:t>9</w:t>
            </w:r>
            <w:r>
              <w:t>分（含），一般的得</w:t>
            </w:r>
            <w:r>
              <w:t xml:space="preserve"> 1-</w:t>
            </w:r>
            <w:r>
              <w:rPr>
                <w:rFonts w:hint="eastAsia"/>
              </w:rPr>
              <w:t>4</w:t>
            </w:r>
            <w:r>
              <w:t>分（含），</w:t>
            </w:r>
          </w:p>
          <w:p w:rsidR="00E91406" w:rsidRDefault="00E91406" w:rsidP="003F4466">
            <w:r>
              <w:t>不提供不得分。</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10</w:t>
            </w:r>
          </w:p>
        </w:tc>
        <w:tc>
          <w:tcPr>
            <w:tcW w:w="702" w:type="pct"/>
          </w:tcPr>
          <w:p w:rsidR="00E91406" w:rsidRDefault="00E91406" w:rsidP="003F4466">
            <w:pPr>
              <w:jc w:val="center"/>
            </w:pPr>
          </w:p>
        </w:tc>
      </w:tr>
      <w:tr w:rsidR="00E91406" w:rsidTr="003F4466">
        <w:trPr>
          <w:trHeight w:val="2400"/>
        </w:trPr>
        <w:tc>
          <w:tcPr>
            <w:tcW w:w="784" w:type="pct"/>
            <w:tcBorders>
              <w:top w:val="single" w:sz="4" w:space="0" w:color="auto"/>
              <w:left w:val="single" w:sz="4" w:space="0" w:color="auto"/>
              <w:bottom w:val="single" w:sz="4" w:space="0" w:color="auto"/>
            </w:tcBorders>
            <w:vAlign w:val="center"/>
          </w:tcPr>
          <w:p w:rsidR="00E91406" w:rsidRDefault="00E91406" w:rsidP="003F4466">
            <w:pPr>
              <w:jc w:val="center"/>
            </w:pPr>
            <w:r>
              <w:lastRenderedPageBreak/>
              <w:t>技术培训方案</w:t>
            </w:r>
            <w:r>
              <w:t xml:space="preserve"> </w:t>
            </w:r>
          </w:p>
        </w:tc>
        <w:tc>
          <w:tcPr>
            <w:tcW w:w="2811" w:type="pct"/>
          </w:tcPr>
          <w:p w:rsidR="00E91406" w:rsidRDefault="00E91406" w:rsidP="003F4466">
            <w:r>
              <w:t>根据供应商提供的技术培训方案进行横向比较评分：</w:t>
            </w:r>
            <w:r>
              <w:t xml:space="preserve"> </w:t>
            </w:r>
          </w:p>
          <w:p w:rsidR="00E91406" w:rsidRDefault="00E91406" w:rsidP="003F4466">
            <w:r>
              <w:t>根据技术培训方案是否符合本项目的实际需求、切实体现本项目特点、突出本项目重点的，</w:t>
            </w:r>
            <w:proofErr w:type="gramStart"/>
            <w:r>
              <w:t>优得</w:t>
            </w:r>
            <w:proofErr w:type="gramEnd"/>
            <w:r>
              <w:t xml:space="preserve"> </w:t>
            </w:r>
            <w:r>
              <w:rPr>
                <w:rFonts w:hint="eastAsia"/>
              </w:rPr>
              <w:t>10</w:t>
            </w:r>
            <w:r>
              <w:t xml:space="preserve"> </w:t>
            </w:r>
            <w:r>
              <w:t>分（含），良好的得</w:t>
            </w:r>
          </w:p>
          <w:p w:rsidR="00E91406" w:rsidRDefault="00E91406" w:rsidP="003F4466">
            <w:r>
              <w:rPr>
                <w:rFonts w:hint="eastAsia"/>
              </w:rPr>
              <w:t>5</w:t>
            </w:r>
            <w:r>
              <w:t>-</w:t>
            </w:r>
            <w:r>
              <w:rPr>
                <w:rFonts w:hint="eastAsia"/>
              </w:rPr>
              <w:t>9</w:t>
            </w:r>
            <w:r>
              <w:t xml:space="preserve"> </w:t>
            </w:r>
            <w:r>
              <w:t>分（含），一般的得</w:t>
            </w:r>
            <w:r>
              <w:t xml:space="preserve"> </w:t>
            </w:r>
            <w:r>
              <w:rPr>
                <w:rFonts w:hint="eastAsia"/>
              </w:rPr>
              <w:t>1</w:t>
            </w:r>
            <w:r>
              <w:t>-</w:t>
            </w:r>
            <w:r>
              <w:rPr>
                <w:rFonts w:hint="eastAsia"/>
              </w:rPr>
              <w:t>4</w:t>
            </w:r>
            <w:r>
              <w:t xml:space="preserve"> </w:t>
            </w:r>
            <w:r>
              <w:t>分（含），</w:t>
            </w:r>
          </w:p>
          <w:p w:rsidR="00E91406" w:rsidRDefault="00E91406" w:rsidP="003F4466">
            <w:r>
              <w:t>不提供不得分。</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10</w:t>
            </w:r>
          </w:p>
        </w:tc>
        <w:tc>
          <w:tcPr>
            <w:tcW w:w="702" w:type="pct"/>
          </w:tcPr>
          <w:p w:rsidR="00E91406" w:rsidRDefault="00E91406" w:rsidP="003F4466">
            <w:pPr>
              <w:jc w:val="center"/>
            </w:pPr>
          </w:p>
        </w:tc>
      </w:tr>
      <w:tr w:rsidR="00E91406" w:rsidTr="003F4466">
        <w:trPr>
          <w:trHeight w:val="1174"/>
        </w:trPr>
        <w:tc>
          <w:tcPr>
            <w:tcW w:w="784" w:type="pct"/>
            <w:tcBorders>
              <w:top w:val="single" w:sz="4" w:space="0" w:color="auto"/>
            </w:tcBorders>
            <w:vAlign w:val="center"/>
          </w:tcPr>
          <w:p w:rsidR="00E91406" w:rsidRDefault="00E91406" w:rsidP="003F4466">
            <w:pPr>
              <w:jc w:val="center"/>
            </w:pPr>
            <w:r>
              <w:t>价格</w:t>
            </w:r>
          </w:p>
        </w:tc>
        <w:tc>
          <w:tcPr>
            <w:tcW w:w="2811" w:type="pct"/>
          </w:tcPr>
          <w:p w:rsidR="00E91406" w:rsidRDefault="00E91406" w:rsidP="003F4466">
            <w:r>
              <w:t>价格</w:t>
            </w:r>
            <w:proofErr w:type="gramStart"/>
            <w:r>
              <w:t>分统一</w:t>
            </w:r>
            <w:proofErr w:type="gramEnd"/>
            <w:r>
              <w:t>采用低价优先法，即满足招标文件要求且投标价格最低的投标报价为评标基准价，其价格分为满分</w:t>
            </w:r>
            <w:r>
              <w:t xml:space="preserve"> 30 </w:t>
            </w:r>
            <w:r>
              <w:t>分。其他投标供应商的价格</w:t>
            </w:r>
            <w:proofErr w:type="gramStart"/>
            <w:r>
              <w:t>分统一</w:t>
            </w:r>
            <w:proofErr w:type="gramEnd"/>
            <w:r>
              <w:t>按照下列公式计算：</w:t>
            </w:r>
            <w:r>
              <w:t xml:space="preserve"> </w:t>
            </w:r>
            <w:r>
              <w:t>投标报价得分＝（评标基准价</w:t>
            </w:r>
            <w:r>
              <w:t>/</w:t>
            </w:r>
            <w:r>
              <w:t>投标报价）</w:t>
            </w:r>
            <w:r>
              <w:t>×30</w:t>
            </w:r>
            <w:r>
              <w:t>％</w:t>
            </w:r>
            <w:r>
              <w:t>×100</w:t>
            </w:r>
          </w:p>
        </w:tc>
        <w:tc>
          <w:tcPr>
            <w:tcW w:w="703" w:type="pct"/>
            <w:vAlign w:val="center"/>
          </w:tcPr>
          <w:p w:rsidR="00E91406" w:rsidRDefault="00E91406" w:rsidP="003F4466">
            <w:pPr>
              <w:jc w:val="center"/>
            </w:pPr>
            <w:r>
              <w:rPr>
                <w:rFonts w:hint="eastAsia"/>
              </w:rPr>
              <w:t>3</w:t>
            </w:r>
            <w:r>
              <w:t>0</w:t>
            </w:r>
          </w:p>
        </w:tc>
        <w:tc>
          <w:tcPr>
            <w:tcW w:w="702" w:type="pct"/>
          </w:tcPr>
          <w:p w:rsidR="00E91406" w:rsidRDefault="00E91406" w:rsidP="003F4466">
            <w:pPr>
              <w:jc w:val="center"/>
            </w:pPr>
          </w:p>
        </w:tc>
      </w:tr>
    </w:tbl>
    <w:p w:rsidR="00E91406" w:rsidRDefault="00E91406" w:rsidP="00E91406"/>
    <w:p w:rsidR="00E91406" w:rsidRDefault="00E91406" w:rsidP="00E91406">
      <w:r>
        <w:t>注：得分保留两位（含）以内小数。</w:t>
      </w:r>
    </w:p>
    <w:p w:rsidR="00E91406" w:rsidRDefault="00E91406" w:rsidP="00E91406">
      <w:r>
        <w:t>3</w:t>
      </w:r>
      <w:r>
        <w:t>、</w:t>
      </w:r>
      <w:proofErr w:type="gramStart"/>
      <w:r>
        <w:t>技术标分的</w:t>
      </w:r>
      <w:proofErr w:type="gramEnd"/>
      <w:r>
        <w:t>汇总方法为：对某一投标供应商的技术标的每一个指标项得分，取各位评委评分之平均值，四舍五入保留至小数点后两位数，得到该投标</w:t>
      </w:r>
      <w:proofErr w:type="gramStart"/>
      <w:r>
        <w:t>供应商该指标</w:t>
      </w:r>
      <w:proofErr w:type="gramEnd"/>
      <w:r>
        <w:t>项的得分。再将投标供应商每个技术标的指标项得分进行汇总，得到该投标供应商的技术标分之</w:t>
      </w:r>
      <w:proofErr w:type="gramStart"/>
      <w:r>
        <w:t>和</w:t>
      </w:r>
      <w:proofErr w:type="gramEnd"/>
      <w:r>
        <w:t>。</w:t>
      </w:r>
      <w:r>
        <w:t xml:space="preserve"> </w:t>
      </w:r>
    </w:p>
    <w:p w:rsidR="00E91406" w:rsidRDefault="00E91406" w:rsidP="00E91406">
      <w:r>
        <w:t>4</w:t>
      </w:r>
      <w:r>
        <w:t>、得分汇总</w:t>
      </w:r>
      <w:r>
        <w:t xml:space="preserve"> </w:t>
      </w:r>
    </w:p>
    <w:p w:rsidR="00E91406" w:rsidRDefault="00E91406" w:rsidP="00E91406">
      <w:r>
        <w:t>将每个有效投标供应商的技术标分之和加上根据上述标准计算出的价格分，即为该投标供应商的综合总得分。</w:t>
      </w:r>
      <w:r>
        <w:t xml:space="preserve"> </w:t>
      </w:r>
    </w:p>
    <w:p w:rsidR="00E91406" w:rsidRDefault="00E91406" w:rsidP="00E91406">
      <w:r>
        <w:t>按照有效投标供应</w:t>
      </w:r>
      <w:proofErr w:type="gramStart"/>
      <w:r>
        <w:t>商综合</w:t>
      </w:r>
      <w:proofErr w:type="gramEnd"/>
      <w:r>
        <w:t>总得分由高到低依次排出中标候选供应商。</w:t>
      </w:r>
      <w:r>
        <w:t xml:space="preserve"> </w:t>
      </w:r>
    </w:p>
    <w:p w:rsidR="00E91406" w:rsidRDefault="00E91406" w:rsidP="00E91406"/>
    <w:p w:rsidR="00917068" w:rsidRPr="00E91406" w:rsidRDefault="00917068"/>
    <w:sectPr w:rsidR="00917068" w:rsidRPr="00E91406" w:rsidSect="00234F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250DD"/>
    <w:rsid w:val="001114CE"/>
    <w:rsid w:val="00195489"/>
    <w:rsid w:val="00234FA8"/>
    <w:rsid w:val="002453F6"/>
    <w:rsid w:val="002459F4"/>
    <w:rsid w:val="0032313B"/>
    <w:rsid w:val="0032707F"/>
    <w:rsid w:val="004068F6"/>
    <w:rsid w:val="00430920"/>
    <w:rsid w:val="00442B2C"/>
    <w:rsid w:val="00461520"/>
    <w:rsid w:val="004F5945"/>
    <w:rsid w:val="005208E4"/>
    <w:rsid w:val="00534DAD"/>
    <w:rsid w:val="00561570"/>
    <w:rsid w:val="005E782E"/>
    <w:rsid w:val="00623310"/>
    <w:rsid w:val="006B4C38"/>
    <w:rsid w:val="006C1882"/>
    <w:rsid w:val="007D110D"/>
    <w:rsid w:val="00917068"/>
    <w:rsid w:val="009269DA"/>
    <w:rsid w:val="00997CCE"/>
    <w:rsid w:val="009D7919"/>
    <w:rsid w:val="009E3D49"/>
    <w:rsid w:val="00A43DCC"/>
    <w:rsid w:val="00A82EFE"/>
    <w:rsid w:val="00AE7E63"/>
    <w:rsid w:val="00AF3D3E"/>
    <w:rsid w:val="00B02BFE"/>
    <w:rsid w:val="00B823FF"/>
    <w:rsid w:val="00C20120"/>
    <w:rsid w:val="00C5438F"/>
    <w:rsid w:val="00CB33F9"/>
    <w:rsid w:val="00CF4C5D"/>
    <w:rsid w:val="00D03A43"/>
    <w:rsid w:val="00D607DE"/>
    <w:rsid w:val="00DE64C8"/>
    <w:rsid w:val="00E65327"/>
    <w:rsid w:val="00E91406"/>
    <w:rsid w:val="00EB49A6"/>
    <w:rsid w:val="00ED4E7F"/>
    <w:rsid w:val="00F1400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A5689"/>
  <w15:docId w15:val="{DD8707B2-FFDE-4414-9298-1C8833F3D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2">
    <w:name w:val="heading 2"/>
    <w:basedOn w:val="a"/>
    <w:next w:val="a"/>
    <w:link w:val="20"/>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34FA8"/>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765</Words>
  <Characters>4367</Characters>
  <Application>Microsoft Office Word</Application>
  <DocSecurity>0</DocSecurity>
  <Lines>36</Lines>
  <Paragraphs>10</Paragraphs>
  <ScaleCrop>false</ScaleCrop>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周桥</cp:lastModifiedBy>
  <cp:revision>2</cp:revision>
  <dcterms:created xsi:type="dcterms:W3CDTF">2021-06-18T06:55:00Z</dcterms:created>
  <dcterms:modified xsi:type="dcterms:W3CDTF">2021-06-18T06:55:00Z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